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ABFA892" w14:textId="77777777" w:rsidR="00A950F6" w:rsidRDefault="00F904B4">
      <w:pPr>
        <w:pStyle w:val="Normal1"/>
        <w:spacing w:after="0"/>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VOLEBNÍ ŘÁD AKADEMICKÉHO SENÁTU</w:t>
      </w:r>
      <w:r>
        <w:rPr>
          <w:rFonts w:ascii="Times New Roman" w:eastAsia="Times New Roman" w:hAnsi="Times New Roman" w:cs="Times New Roman"/>
          <w:sz w:val="28"/>
          <w:szCs w:val="28"/>
        </w:rPr>
        <w:t xml:space="preserve"> </w:t>
      </w:r>
    </w:p>
    <w:p w14:paraId="45B2B89D" w14:textId="77777777" w:rsidR="00A950F6" w:rsidRDefault="00F904B4">
      <w:pPr>
        <w:pStyle w:val="Normal1"/>
        <w:spacing w:after="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PŘÍRODOVĚDECKÉ FAKULTY UNIVERZITY KARLOVY</w:t>
      </w:r>
    </w:p>
    <w:p w14:paraId="74613520" w14:textId="77777777" w:rsidR="00A950F6" w:rsidRDefault="00A950F6">
      <w:pPr>
        <w:pStyle w:val="Normal1"/>
        <w:spacing w:after="0"/>
        <w:jc w:val="center"/>
        <w:rPr>
          <w:rFonts w:ascii="Times New Roman" w:eastAsia="Times New Roman" w:hAnsi="Times New Roman" w:cs="Times New Roman"/>
          <w:sz w:val="24"/>
          <w:szCs w:val="24"/>
        </w:rPr>
      </w:pPr>
    </w:p>
    <w:p w14:paraId="50400183" w14:textId="77777777" w:rsidR="00A950F6" w:rsidRDefault="00F904B4">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Akademický senát Přírodovědecké fakulty Univerzity Karlovy</w:t>
      </w:r>
      <w:r>
        <w:rPr>
          <w:rFonts w:ascii="Times New Roman" w:eastAsia="Times New Roman" w:hAnsi="Times New Roman" w:cs="Times New Roman"/>
          <w:sz w:val="24"/>
          <w:szCs w:val="24"/>
        </w:rPr>
        <w:t xml:space="preserve"> </w:t>
      </w:r>
    </w:p>
    <w:p w14:paraId="4286E637" w14:textId="77777777" w:rsidR="00A950F6" w:rsidRDefault="00F904B4">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se podle § 9 odst. 1 písm. b) a § 17 odst. 1 písm. b) zákona č. 111/1998 Sb.,</w:t>
      </w:r>
      <w:r>
        <w:rPr>
          <w:rFonts w:ascii="Times New Roman" w:eastAsia="Times New Roman" w:hAnsi="Times New Roman" w:cs="Times New Roman"/>
          <w:sz w:val="24"/>
          <w:szCs w:val="24"/>
        </w:rPr>
        <w:t xml:space="preserve"> </w:t>
      </w:r>
    </w:p>
    <w:p w14:paraId="4C3AADD6" w14:textId="77777777" w:rsidR="00A950F6" w:rsidRDefault="00F904B4">
      <w:pPr>
        <w:pStyle w:val="Normal1"/>
        <w:spacing w:after="0"/>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o vysokých školách a o změně a doplnění dalších zákonů (zákon o vysokých školách), </w:t>
      </w:r>
    </w:p>
    <w:p w14:paraId="022BCD21" w14:textId="77777777" w:rsidR="00A950F6" w:rsidRDefault="00F904B4">
      <w:pPr>
        <w:pStyle w:val="Normal1"/>
        <w:spacing w:after="0"/>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ve znění pozdějších předpisů, usnesl na tomto </w:t>
      </w:r>
    </w:p>
    <w:p w14:paraId="65690B0E" w14:textId="77777777" w:rsidR="00A950F6" w:rsidRDefault="00F904B4">
      <w:pPr>
        <w:pStyle w:val="Normal1"/>
        <w:spacing w:after="0"/>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Volebním řádu akademického senátu </w:t>
      </w:r>
      <w:r>
        <w:rPr>
          <w:rFonts w:ascii="Times" w:eastAsia="Times" w:hAnsi="Times" w:cs="Times"/>
          <w:i/>
          <w:sz w:val="24"/>
          <w:szCs w:val="24"/>
        </w:rPr>
        <w:t xml:space="preserve">Přírodovědecké fakulty </w:t>
      </w:r>
      <w:r>
        <w:rPr>
          <w:rFonts w:ascii="Times New Roman" w:eastAsia="Times New Roman" w:hAnsi="Times New Roman" w:cs="Times New Roman"/>
          <w:i/>
          <w:sz w:val="24"/>
          <w:szCs w:val="24"/>
        </w:rPr>
        <w:t>Univerzity Karlovy,</w:t>
      </w:r>
      <w:r>
        <w:rPr>
          <w:rFonts w:ascii="Times New Roman" w:eastAsia="Times New Roman" w:hAnsi="Times New Roman" w:cs="Times New Roman"/>
          <w:sz w:val="24"/>
          <w:szCs w:val="24"/>
        </w:rPr>
        <w:t xml:space="preserve"> </w:t>
      </w:r>
    </w:p>
    <w:p w14:paraId="09DA0E67" w14:textId="77777777" w:rsidR="00FD75E3" w:rsidRPr="00BA0475" w:rsidRDefault="00F904B4">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jako jejím vnitřním předpisu:</w:t>
      </w:r>
      <w:r>
        <w:rPr>
          <w:rFonts w:ascii="Times New Roman" w:eastAsia="Times New Roman" w:hAnsi="Times New Roman" w:cs="Times New Roman"/>
          <w:sz w:val="24"/>
          <w:szCs w:val="24"/>
        </w:rPr>
        <w:t xml:space="preserve"> </w:t>
      </w:r>
      <w:r>
        <w:rPr>
          <w:sz w:val="24"/>
          <w:szCs w:val="24"/>
        </w:rPr>
        <w:br/>
      </w:r>
    </w:p>
    <w:p w14:paraId="0D6748A2" w14:textId="77777777" w:rsidR="00A950F6" w:rsidRPr="00BA0475" w:rsidRDefault="00BA0475">
      <w:pPr>
        <w:pStyle w:val="Normal1"/>
        <w:spacing w:after="0"/>
        <w:jc w:val="center"/>
        <w:rPr>
          <w:rFonts w:ascii="Times New Roman" w:eastAsia="Times New Roman" w:hAnsi="Times New Roman" w:cs="Times New Roman"/>
          <w:sz w:val="24"/>
          <w:szCs w:val="24"/>
        </w:rPr>
      </w:pPr>
      <w:r w:rsidRPr="00BA0475">
        <w:rPr>
          <w:rFonts w:ascii="Times New Roman" w:eastAsia="Times New Roman" w:hAnsi="Times New Roman" w:cs="Times New Roman"/>
          <w:sz w:val="24"/>
          <w:szCs w:val="24"/>
        </w:rPr>
        <w:t xml:space="preserve">Čl. 1 </w:t>
      </w:r>
    </w:p>
    <w:p w14:paraId="4E5A1FB4" w14:textId="77777777" w:rsidR="00A950F6" w:rsidRPr="001E1904"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Úvodní ustanovení</w:t>
      </w:r>
    </w:p>
    <w:p w14:paraId="727F26B6" w14:textId="77777777" w:rsidR="00A950F6" w:rsidRDefault="00F904B4" w:rsidP="00BA0475">
      <w:pPr>
        <w:pStyle w:val="Normal1"/>
        <w:spacing w:after="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Tímto Volebním řádem jsou stanovena pravidla pro volbu členů Akademického senátu Přírodovědecké fakulty Univerzity Karlovy (dále jen </w:t>
      </w:r>
      <w:r w:rsidR="003F1303">
        <w:rPr>
          <w:rFonts w:ascii="Times New Roman" w:eastAsia="Times New Roman" w:hAnsi="Times New Roman" w:cs="Times New Roman"/>
          <w:sz w:val="24"/>
          <w:szCs w:val="24"/>
        </w:rPr>
        <w:t>„</w:t>
      </w:r>
      <w:r>
        <w:rPr>
          <w:rFonts w:ascii="Times New Roman" w:eastAsia="Times New Roman" w:hAnsi="Times New Roman" w:cs="Times New Roman"/>
          <w:sz w:val="24"/>
          <w:szCs w:val="24"/>
        </w:rPr>
        <w:t>senát</w:t>
      </w:r>
      <w:r w:rsidR="003F1303">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p w14:paraId="12FD0AA8" w14:textId="77777777" w:rsidR="00FD75E3" w:rsidRDefault="00FD75E3">
      <w:pPr>
        <w:pStyle w:val="Normal1"/>
        <w:spacing w:after="0"/>
        <w:jc w:val="center"/>
        <w:rPr>
          <w:rFonts w:ascii="Times New Roman" w:eastAsia="Times New Roman" w:hAnsi="Times New Roman" w:cs="Times New Roman"/>
          <w:sz w:val="24"/>
          <w:szCs w:val="24"/>
        </w:rPr>
      </w:pPr>
    </w:p>
    <w:p w14:paraId="108E904C"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2</w:t>
      </w:r>
    </w:p>
    <w:p w14:paraId="48426F1A" w14:textId="77777777" w:rsidR="00A950F6" w:rsidRPr="001E1904"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Volební okrsky</w:t>
      </w:r>
    </w:p>
    <w:p w14:paraId="37AD1AD4" w14:textId="77777777" w:rsidR="00A950F6" w:rsidRPr="0097234C" w:rsidRDefault="00A950F6">
      <w:pPr>
        <w:pStyle w:val="Normal1"/>
        <w:spacing w:after="0"/>
        <w:jc w:val="both"/>
        <w:rPr>
          <w:rFonts w:ascii="Times New Roman" w:eastAsia="Times New Roman" w:hAnsi="Times New Roman" w:cs="Times New Roman"/>
          <w:sz w:val="24"/>
          <w:szCs w:val="24"/>
        </w:rPr>
      </w:pPr>
    </w:p>
    <w:p w14:paraId="06EAFD74" w14:textId="77777777" w:rsidR="00A950F6" w:rsidRPr="0097234C" w:rsidRDefault="00F904B4">
      <w:pPr>
        <w:pStyle w:val="Normal1"/>
        <w:numPr>
          <w:ilvl w:val="0"/>
          <w:numId w:val="1"/>
        </w:numPr>
        <w:spacing w:after="0"/>
        <w:ind w:hanging="360"/>
        <w:contextualSpacing/>
        <w:jc w:val="both"/>
        <w:rPr>
          <w:rFonts w:ascii="Times New Roman" w:eastAsia="Times New Roman" w:hAnsi="Times New Roman" w:cs="Times New Roman"/>
          <w:sz w:val="24"/>
          <w:szCs w:val="24"/>
        </w:rPr>
      </w:pPr>
      <w:r w:rsidRPr="0097234C">
        <w:rPr>
          <w:rFonts w:ascii="Times New Roman" w:eastAsia="Times New Roman" w:hAnsi="Times New Roman" w:cs="Times New Roman"/>
          <w:sz w:val="24"/>
          <w:szCs w:val="24"/>
        </w:rPr>
        <w:t>Pro účely voleb se voliči z řad akademických pracovníků a</w:t>
      </w:r>
      <w:r w:rsidR="002A24F3">
        <w:rPr>
          <w:rFonts w:ascii="Times New Roman" w:eastAsia="Times New Roman" w:hAnsi="Times New Roman" w:cs="Times New Roman"/>
          <w:sz w:val="24"/>
          <w:szCs w:val="24"/>
        </w:rPr>
        <w:t> </w:t>
      </w:r>
      <w:r w:rsidRPr="0097234C">
        <w:rPr>
          <w:rFonts w:ascii="Times New Roman" w:eastAsia="Times New Roman" w:hAnsi="Times New Roman" w:cs="Times New Roman"/>
          <w:sz w:val="24"/>
          <w:szCs w:val="24"/>
        </w:rPr>
        <w:t xml:space="preserve">studentů a </w:t>
      </w:r>
      <w:r w:rsidR="003F1303">
        <w:rPr>
          <w:rFonts w:ascii="Times New Roman" w:eastAsia="Times New Roman" w:hAnsi="Times New Roman" w:cs="Times New Roman"/>
          <w:sz w:val="24"/>
          <w:szCs w:val="24"/>
        </w:rPr>
        <w:t>obdobně</w:t>
      </w:r>
      <w:r w:rsidR="003F1303"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členové senátu</w:t>
      </w:r>
      <w:r w:rsidR="001013CF" w:rsidRPr="0097234C">
        <w:rPr>
          <w:rFonts w:ascii="Times New Roman" w:eastAsia="Times New Roman" w:hAnsi="Times New Roman" w:cs="Times New Roman"/>
          <w:sz w:val="24"/>
          <w:szCs w:val="24"/>
        </w:rPr>
        <w:t xml:space="preserve"> (dále jen </w:t>
      </w:r>
      <w:r w:rsidR="003F1303">
        <w:rPr>
          <w:rFonts w:ascii="Times New Roman" w:eastAsia="Times New Roman" w:hAnsi="Times New Roman" w:cs="Times New Roman"/>
          <w:sz w:val="24"/>
          <w:szCs w:val="24"/>
        </w:rPr>
        <w:t>„</w:t>
      </w:r>
      <w:r w:rsidR="001013CF" w:rsidRPr="0097234C">
        <w:rPr>
          <w:rFonts w:ascii="Times New Roman" w:eastAsia="Times New Roman" w:hAnsi="Times New Roman" w:cs="Times New Roman"/>
          <w:sz w:val="24"/>
          <w:szCs w:val="24"/>
        </w:rPr>
        <w:t>senátoři</w:t>
      </w:r>
      <w:r w:rsidR="003F1303">
        <w:rPr>
          <w:rFonts w:ascii="Times New Roman" w:eastAsia="Times New Roman" w:hAnsi="Times New Roman" w:cs="Times New Roman"/>
          <w:sz w:val="24"/>
          <w:szCs w:val="24"/>
        </w:rPr>
        <w:t>“</w:t>
      </w:r>
      <w:r w:rsidR="001013CF" w:rsidRPr="0097234C">
        <w:rPr>
          <w:rFonts w:ascii="Times New Roman" w:eastAsia="Times New Roman" w:hAnsi="Times New Roman" w:cs="Times New Roman"/>
          <w:sz w:val="24"/>
          <w:szCs w:val="24"/>
        </w:rPr>
        <w:t>)</w:t>
      </w:r>
      <w:r w:rsidRPr="0097234C">
        <w:rPr>
          <w:rFonts w:ascii="Times New Roman" w:eastAsia="Times New Roman" w:hAnsi="Times New Roman" w:cs="Times New Roman"/>
          <w:sz w:val="24"/>
          <w:szCs w:val="24"/>
        </w:rPr>
        <w:t xml:space="preserve"> dělí do </w:t>
      </w:r>
      <w:r w:rsidR="003F1303">
        <w:rPr>
          <w:rFonts w:ascii="Times New Roman" w:eastAsia="Times New Roman" w:hAnsi="Times New Roman" w:cs="Times New Roman"/>
          <w:sz w:val="24"/>
          <w:szCs w:val="24"/>
        </w:rPr>
        <w:t>4</w:t>
      </w:r>
      <w:r w:rsidR="003F1303"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volebních okrsků (dále</w:t>
      </w:r>
      <w:r w:rsidR="003F1303">
        <w:rPr>
          <w:rFonts w:ascii="Times New Roman" w:eastAsia="Times New Roman" w:hAnsi="Times New Roman" w:cs="Times New Roman"/>
          <w:sz w:val="24"/>
          <w:szCs w:val="24"/>
        </w:rPr>
        <w:t xml:space="preserve"> jen „</w:t>
      </w:r>
      <w:r w:rsidRPr="0097234C">
        <w:rPr>
          <w:rFonts w:ascii="Times New Roman" w:eastAsia="Times New Roman" w:hAnsi="Times New Roman" w:cs="Times New Roman"/>
          <w:sz w:val="24"/>
          <w:szCs w:val="24"/>
        </w:rPr>
        <w:t>okrsky</w:t>
      </w:r>
      <w:r w:rsidR="003F1303">
        <w:rPr>
          <w:rFonts w:ascii="Times New Roman" w:eastAsia="Times New Roman" w:hAnsi="Times New Roman" w:cs="Times New Roman"/>
          <w:sz w:val="24"/>
          <w:szCs w:val="24"/>
        </w:rPr>
        <w:t>“</w:t>
      </w:r>
      <w:r w:rsidRPr="0097234C">
        <w:rPr>
          <w:rFonts w:ascii="Times New Roman" w:eastAsia="Times New Roman" w:hAnsi="Times New Roman" w:cs="Times New Roman"/>
          <w:sz w:val="24"/>
          <w:szCs w:val="24"/>
        </w:rPr>
        <w:t>)</w:t>
      </w:r>
      <w:r w:rsidR="003F1303">
        <w:rPr>
          <w:rFonts w:ascii="Times New Roman" w:eastAsia="Times New Roman" w:hAnsi="Times New Roman" w:cs="Times New Roman"/>
          <w:sz w:val="24"/>
          <w:szCs w:val="24"/>
        </w:rPr>
        <w:t>, a to</w:t>
      </w:r>
      <w:r w:rsidRPr="0097234C">
        <w:rPr>
          <w:rFonts w:ascii="Times New Roman" w:eastAsia="Times New Roman" w:hAnsi="Times New Roman" w:cs="Times New Roman"/>
          <w:sz w:val="24"/>
          <w:szCs w:val="24"/>
        </w:rPr>
        <w:t xml:space="preserve"> biologického, geografického, geologického a chemického</w:t>
      </w:r>
      <w:r w:rsidR="002A24F3">
        <w:rPr>
          <w:rFonts w:ascii="Times New Roman" w:eastAsia="Times New Roman" w:hAnsi="Times New Roman" w:cs="Times New Roman"/>
          <w:sz w:val="24"/>
          <w:szCs w:val="24"/>
        </w:rPr>
        <w:t xml:space="preserve"> podle</w:t>
      </w:r>
      <w:r w:rsidR="003F1303">
        <w:rPr>
          <w:rFonts w:ascii="Times New Roman" w:eastAsia="Times New Roman" w:hAnsi="Times New Roman" w:cs="Times New Roman"/>
          <w:sz w:val="24"/>
          <w:szCs w:val="24"/>
        </w:rPr>
        <w:t> </w:t>
      </w:r>
      <w:r w:rsidRPr="0097234C">
        <w:rPr>
          <w:rFonts w:ascii="Times New Roman" w:eastAsia="Times New Roman" w:hAnsi="Times New Roman" w:cs="Times New Roman"/>
          <w:sz w:val="24"/>
          <w:szCs w:val="24"/>
        </w:rPr>
        <w:t xml:space="preserve">Organizačního řádu </w:t>
      </w:r>
      <w:r w:rsidRPr="0097234C">
        <w:rPr>
          <w:rFonts w:ascii="Times New Roman" w:eastAsia="Times New Roman" w:hAnsi="Times New Roman" w:cs="Times New Roman"/>
          <w:sz w:val="24"/>
          <w:szCs w:val="24"/>
          <w:highlight w:val="white"/>
        </w:rPr>
        <w:t>Přírodovědecké fakulty Univerzity Karlovy</w:t>
      </w:r>
      <w:r w:rsidR="002A24F3">
        <w:rPr>
          <w:rFonts w:ascii="Times New Roman" w:eastAsia="Times New Roman" w:hAnsi="Times New Roman" w:cs="Times New Roman"/>
          <w:sz w:val="24"/>
          <w:szCs w:val="24"/>
        </w:rPr>
        <w:t xml:space="preserve"> (</w:t>
      </w:r>
      <w:r w:rsidR="008E1D7E">
        <w:rPr>
          <w:rFonts w:ascii="Times New Roman" w:eastAsia="Times New Roman" w:hAnsi="Times New Roman" w:cs="Times New Roman"/>
          <w:sz w:val="24"/>
          <w:szCs w:val="24"/>
        </w:rPr>
        <w:t xml:space="preserve">dále jen </w:t>
      </w:r>
      <w:r w:rsidR="002A24F3">
        <w:rPr>
          <w:rFonts w:ascii="Times New Roman" w:eastAsia="Times New Roman" w:hAnsi="Times New Roman" w:cs="Times New Roman"/>
          <w:sz w:val="24"/>
          <w:szCs w:val="24"/>
        </w:rPr>
        <w:t>„</w:t>
      </w:r>
      <w:r w:rsidR="00310943">
        <w:rPr>
          <w:rFonts w:ascii="Times New Roman" w:eastAsia="Times New Roman" w:hAnsi="Times New Roman" w:cs="Times New Roman"/>
          <w:sz w:val="24"/>
          <w:szCs w:val="24"/>
        </w:rPr>
        <w:t>fakulta</w:t>
      </w:r>
      <w:r w:rsidR="002A24F3">
        <w:rPr>
          <w:rFonts w:ascii="Times New Roman" w:eastAsia="Times New Roman" w:hAnsi="Times New Roman" w:cs="Times New Roman"/>
          <w:sz w:val="24"/>
          <w:szCs w:val="24"/>
        </w:rPr>
        <w:t>“</w:t>
      </w:r>
      <w:r w:rsidRPr="0097234C">
        <w:rPr>
          <w:rFonts w:ascii="Times New Roman" w:eastAsia="Times New Roman" w:hAnsi="Times New Roman" w:cs="Times New Roman"/>
          <w:sz w:val="24"/>
          <w:szCs w:val="24"/>
        </w:rPr>
        <w:t>).</w:t>
      </w:r>
      <w:r w:rsidR="004E5052">
        <w:rPr>
          <w:rFonts w:ascii="Times New Roman" w:eastAsia="Times New Roman" w:hAnsi="Times New Roman" w:cs="Times New Roman"/>
          <w:sz w:val="24"/>
          <w:szCs w:val="24"/>
        </w:rPr>
        <w:t xml:space="preserve"> Katedra tělesné výchovy je zařazena do geografického okrsku, Ústav životního prostředí je zařazen do </w:t>
      </w:r>
      <w:r w:rsidR="004E5052" w:rsidRPr="00C00F2F">
        <w:rPr>
          <w:rFonts w:ascii="Times New Roman" w:eastAsia="Times New Roman" w:hAnsi="Times New Roman" w:cs="Times New Roman"/>
          <w:sz w:val="24"/>
          <w:szCs w:val="24"/>
        </w:rPr>
        <w:t xml:space="preserve">geologického okrsku, </w:t>
      </w:r>
      <w:r w:rsidR="00B43DCD">
        <w:rPr>
          <w:rFonts w:ascii="Times New Roman" w:eastAsia="Times New Roman" w:hAnsi="Times New Roman" w:cs="Times New Roman"/>
          <w:sz w:val="24"/>
          <w:szCs w:val="24"/>
        </w:rPr>
        <w:t xml:space="preserve">Ústav aplikací matematiky a výpočetní techniky je zařazen do chemického okrsku. </w:t>
      </w:r>
      <w:r w:rsidR="0039075F" w:rsidRPr="0039075F">
        <w:rPr>
          <w:rFonts w:ascii="Times New Roman" w:hAnsi="Times New Roman" w:cs="Times New Roman"/>
          <w:sz w:val="24"/>
          <w:szCs w:val="24"/>
        </w:rPr>
        <w:t xml:space="preserve">Studenti voliči i studenti senátoři jsou řazeni do okrsků </w:t>
      </w:r>
      <w:r w:rsidR="002A24F3">
        <w:rPr>
          <w:rFonts w:ascii="Times New Roman" w:hAnsi="Times New Roman" w:cs="Times New Roman"/>
          <w:sz w:val="24"/>
          <w:szCs w:val="24"/>
        </w:rPr>
        <w:t>po</w:t>
      </w:r>
      <w:r w:rsidR="0039075F" w:rsidRPr="0039075F">
        <w:rPr>
          <w:rFonts w:ascii="Times New Roman" w:hAnsi="Times New Roman" w:cs="Times New Roman"/>
          <w:sz w:val="24"/>
          <w:szCs w:val="24"/>
        </w:rPr>
        <w:t>dle zařazení garanta jejich studijního programu.</w:t>
      </w:r>
    </w:p>
    <w:p w14:paraId="0009F4BB" w14:textId="77777777" w:rsidR="00A950F6" w:rsidRPr="0097234C" w:rsidRDefault="00F904B4">
      <w:pPr>
        <w:pStyle w:val="Normal1"/>
        <w:numPr>
          <w:ilvl w:val="0"/>
          <w:numId w:val="1"/>
        </w:numPr>
        <w:spacing w:after="0"/>
        <w:ind w:hanging="360"/>
        <w:contextualSpacing/>
        <w:jc w:val="both"/>
        <w:rPr>
          <w:rFonts w:ascii="Times New Roman" w:eastAsia="Times New Roman" w:hAnsi="Times New Roman" w:cs="Times New Roman"/>
          <w:sz w:val="24"/>
          <w:szCs w:val="24"/>
        </w:rPr>
      </w:pPr>
      <w:r w:rsidRPr="0097234C">
        <w:rPr>
          <w:rFonts w:ascii="Times New Roman" w:eastAsia="Times New Roman" w:hAnsi="Times New Roman" w:cs="Times New Roman"/>
          <w:sz w:val="24"/>
          <w:szCs w:val="24"/>
        </w:rPr>
        <w:t>Volby probíhají v okrscích. Zvlášť jsou voleni</w:t>
      </w:r>
      <w:r w:rsidR="004A133C"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 xml:space="preserve">senátoři z řad studentů </w:t>
      </w:r>
      <w:r w:rsidR="00B648DD">
        <w:rPr>
          <w:rFonts w:ascii="Times New Roman" w:eastAsia="Times New Roman" w:hAnsi="Times New Roman" w:cs="Times New Roman"/>
          <w:sz w:val="24"/>
          <w:szCs w:val="24"/>
        </w:rPr>
        <w:t xml:space="preserve">(dále jen „senátoři studenti“) </w:t>
      </w:r>
      <w:r w:rsidRPr="0097234C">
        <w:rPr>
          <w:rFonts w:ascii="Times New Roman" w:eastAsia="Times New Roman" w:hAnsi="Times New Roman" w:cs="Times New Roman"/>
          <w:sz w:val="24"/>
          <w:szCs w:val="24"/>
        </w:rPr>
        <w:t xml:space="preserve">a senátoři z řad </w:t>
      </w:r>
      <w:r w:rsidR="004A133C" w:rsidRPr="0097234C">
        <w:rPr>
          <w:rFonts w:ascii="Times New Roman" w:eastAsia="Times New Roman" w:hAnsi="Times New Roman" w:cs="Times New Roman"/>
          <w:sz w:val="24"/>
          <w:szCs w:val="24"/>
        </w:rPr>
        <w:t>akademických pracovníků</w:t>
      </w:r>
      <w:r w:rsidR="00B648DD">
        <w:rPr>
          <w:rFonts w:ascii="Times New Roman" w:eastAsia="Times New Roman" w:hAnsi="Times New Roman" w:cs="Times New Roman"/>
          <w:sz w:val="24"/>
          <w:szCs w:val="24"/>
        </w:rPr>
        <w:t xml:space="preserve"> (dále jen „senátoři akademičtí pracovníci“)</w:t>
      </w:r>
      <w:r w:rsidR="001013CF" w:rsidRPr="0097234C">
        <w:rPr>
          <w:rFonts w:ascii="Times New Roman" w:eastAsia="Times New Roman" w:hAnsi="Times New Roman" w:cs="Times New Roman"/>
          <w:sz w:val="24"/>
          <w:szCs w:val="24"/>
        </w:rPr>
        <w:t>.</w:t>
      </w:r>
    </w:p>
    <w:p w14:paraId="18FE5625" w14:textId="77777777" w:rsidR="00A950F6" w:rsidRPr="0097234C" w:rsidRDefault="00F904B4">
      <w:pPr>
        <w:pStyle w:val="Normal1"/>
        <w:numPr>
          <w:ilvl w:val="0"/>
          <w:numId w:val="1"/>
        </w:numPr>
        <w:spacing w:after="0"/>
        <w:ind w:hanging="360"/>
        <w:contextualSpacing/>
        <w:jc w:val="both"/>
        <w:rPr>
          <w:rFonts w:ascii="Times New Roman" w:eastAsia="Times New Roman" w:hAnsi="Times New Roman" w:cs="Times New Roman"/>
          <w:sz w:val="24"/>
          <w:szCs w:val="24"/>
        </w:rPr>
      </w:pPr>
      <w:r w:rsidRPr="0097234C">
        <w:rPr>
          <w:rFonts w:ascii="Times New Roman" w:eastAsia="Times New Roman" w:hAnsi="Times New Roman" w:cs="Times New Roman"/>
          <w:sz w:val="24"/>
          <w:szCs w:val="24"/>
        </w:rPr>
        <w:t>Volby senátorů</w:t>
      </w:r>
      <w:r w:rsidR="001013CF"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studentů a senátorů</w:t>
      </w:r>
      <w:r w:rsidR="001013CF" w:rsidRPr="0097234C">
        <w:rPr>
          <w:rFonts w:ascii="Times New Roman" w:eastAsia="Times New Roman" w:hAnsi="Times New Roman" w:cs="Times New Roman"/>
          <w:sz w:val="24"/>
          <w:szCs w:val="24"/>
        </w:rPr>
        <w:t xml:space="preserve"> </w:t>
      </w:r>
      <w:r w:rsidR="009E5620">
        <w:rPr>
          <w:rFonts w:ascii="Times New Roman" w:eastAsia="Times New Roman" w:hAnsi="Times New Roman" w:cs="Times New Roman"/>
          <w:sz w:val="24"/>
          <w:szCs w:val="24"/>
        </w:rPr>
        <w:t>akademických pracovníků</w:t>
      </w:r>
      <w:r w:rsidR="009E5620"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neprobíhají společně. Volby senátorů</w:t>
      </w:r>
      <w:r w:rsidR="001013CF"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 xml:space="preserve">studentů proběhnou nejdříve </w:t>
      </w:r>
      <w:r w:rsidR="00534760" w:rsidRPr="0097234C">
        <w:rPr>
          <w:rFonts w:ascii="Times New Roman" w:eastAsia="Times New Roman" w:hAnsi="Times New Roman" w:cs="Times New Roman"/>
          <w:sz w:val="24"/>
          <w:szCs w:val="24"/>
        </w:rPr>
        <w:t>1</w:t>
      </w:r>
      <w:r w:rsidR="00534760">
        <w:rPr>
          <w:rFonts w:ascii="Times New Roman" w:eastAsia="Times New Roman" w:hAnsi="Times New Roman" w:cs="Times New Roman"/>
          <w:sz w:val="24"/>
          <w:szCs w:val="24"/>
        </w:rPr>
        <w:t>1</w:t>
      </w:r>
      <w:r w:rsidR="00534760"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 xml:space="preserve">a nejpozději </w:t>
      </w:r>
      <w:r w:rsidR="00534760" w:rsidRPr="0097234C">
        <w:rPr>
          <w:rFonts w:ascii="Times New Roman" w:eastAsia="Times New Roman" w:hAnsi="Times New Roman" w:cs="Times New Roman"/>
          <w:sz w:val="24"/>
          <w:szCs w:val="24"/>
        </w:rPr>
        <w:t>1</w:t>
      </w:r>
      <w:r w:rsidR="00534760">
        <w:rPr>
          <w:rFonts w:ascii="Times New Roman" w:eastAsia="Times New Roman" w:hAnsi="Times New Roman" w:cs="Times New Roman"/>
          <w:sz w:val="24"/>
          <w:szCs w:val="24"/>
        </w:rPr>
        <w:t>3</w:t>
      </w:r>
      <w:r w:rsidR="00534760"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měsíců po volbách senátorů</w:t>
      </w:r>
      <w:r w:rsidR="001013CF" w:rsidRPr="0097234C">
        <w:rPr>
          <w:rFonts w:ascii="Times New Roman" w:eastAsia="Times New Roman" w:hAnsi="Times New Roman" w:cs="Times New Roman"/>
          <w:sz w:val="24"/>
          <w:szCs w:val="24"/>
        </w:rPr>
        <w:t xml:space="preserve"> </w:t>
      </w:r>
      <w:r w:rsidR="00B544AE">
        <w:rPr>
          <w:rFonts w:ascii="Times New Roman" w:eastAsia="Times New Roman" w:hAnsi="Times New Roman" w:cs="Times New Roman"/>
          <w:sz w:val="24"/>
          <w:szCs w:val="24"/>
        </w:rPr>
        <w:t>akademických pracovníků</w:t>
      </w:r>
      <w:r w:rsidRPr="0097234C">
        <w:rPr>
          <w:rFonts w:ascii="Times New Roman" w:eastAsia="Times New Roman" w:hAnsi="Times New Roman" w:cs="Times New Roman"/>
          <w:sz w:val="24"/>
          <w:szCs w:val="24"/>
        </w:rPr>
        <w:t>.</w:t>
      </w:r>
    </w:p>
    <w:p w14:paraId="703B835C" w14:textId="77777777" w:rsidR="00A950F6" w:rsidRPr="004E5052" w:rsidRDefault="00F904B4">
      <w:pPr>
        <w:pStyle w:val="Normal1"/>
        <w:numPr>
          <w:ilvl w:val="0"/>
          <w:numId w:val="1"/>
        </w:numPr>
        <w:spacing w:after="0"/>
        <w:ind w:hanging="360"/>
        <w:contextualSpacing/>
        <w:jc w:val="both"/>
        <w:rPr>
          <w:rFonts w:ascii="Times New Roman" w:eastAsia="Times New Roman" w:hAnsi="Times New Roman" w:cs="Times New Roman"/>
          <w:sz w:val="24"/>
          <w:szCs w:val="24"/>
        </w:rPr>
      </w:pPr>
      <w:r w:rsidRPr="004E5052">
        <w:rPr>
          <w:rFonts w:ascii="Times New Roman" w:eastAsia="Times New Roman" w:hAnsi="Times New Roman" w:cs="Times New Roman"/>
          <w:sz w:val="24"/>
          <w:szCs w:val="24"/>
        </w:rPr>
        <w:t xml:space="preserve">Počet </w:t>
      </w:r>
      <w:r w:rsidR="008E1D7E" w:rsidRPr="004E5052">
        <w:rPr>
          <w:rFonts w:ascii="Times New Roman" w:eastAsia="Times New Roman" w:hAnsi="Times New Roman" w:cs="Times New Roman"/>
          <w:sz w:val="24"/>
          <w:szCs w:val="24"/>
        </w:rPr>
        <w:t xml:space="preserve">senátorů </w:t>
      </w:r>
      <w:r w:rsidRPr="004E5052">
        <w:rPr>
          <w:rFonts w:ascii="Times New Roman" w:eastAsia="Times New Roman" w:hAnsi="Times New Roman" w:cs="Times New Roman"/>
          <w:sz w:val="24"/>
          <w:szCs w:val="24"/>
        </w:rPr>
        <w:t>volených v jednotlivých okrscích je určován podle následujícího algoritmu:</w:t>
      </w:r>
    </w:p>
    <w:p w14:paraId="362B5794" w14:textId="77777777" w:rsidR="004E5052" w:rsidRPr="004E5052" w:rsidRDefault="004E5052">
      <w:pPr>
        <w:pStyle w:val="Normal1"/>
        <w:numPr>
          <w:ilvl w:val="0"/>
          <w:numId w:val="19"/>
        </w:numPr>
        <w:spacing w:after="0" w:line="240" w:lineRule="auto"/>
        <w:ind w:hanging="360"/>
        <w:contextualSpacing/>
        <w:jc w:val="both"/>
        <w:rPr>
          <w:rFonts w:ascii="Times New Roman" w:hAnsi="Times New Roman" w:cs="Times New Roman"/>
          <w:sz w:val="24"/>
          <w:szCs w:val="24"/>
        </w:rPr>
      </w:pPr>
      <w:r w:rsidRPr="004E5052">
        <w:rPr>
          <w:rFonts w:ascii="Times New Roman" w:hAnsi="Times New Roman" w:cs="Times New Roman"/>
          <w:sz w:val="24"/>
          <w:szCs w:val="24"/>
        </w:rPr>
        <w:t xml:space="preserve">Každému okrsku je přidělen parametr </w:t>
      </w:r>
      <w:r w:rsidR="0039075F" w:rsidRPr="0039075F">
        <w:rPr>
          <w:rFonts w:ascii="Times New Roman" w:hAnsi="Times New Roman" w:cs="Times New Roman"/>
          <w:sz w:val="24"/>
          <w:szCs w:val="24"/>
        </w:rPr>
        <w:t>o</w:t>
      </w:r>
      <w:r w:rsidRPr="004E5052">
        <w:rPr>
          <w:rFonts w:ascii="Times New Roman" w:hAnsi="Times New Roman" w:cs="Times New Roman"/>
          <w:sz w:val="24"/>
          <w:szCs w:val="24"/>
        </w:rPr>
        <w:t xml:space="preserve">, který odpovídá počtu studentů zařazených v daném okrsku pro volby </w:t>
      </w:r>
      <w:r w:rsidR="00B648DD">
        <w:rPr>
          <w:rFonts w:ascii="Times New Roman" w:hAnsi="Times New Roman" w:cs="Times New Roman"/>
          <w:sz w:val="24"/>
          <w:szCs w:val="24"/>
        </w:rPr>
        <w:t>senátorů studentů</w:t>
      </w:r>
      <w:r w:rsidRPr="004E5052">
        <w:rPr>
          <w:rFonts w:ascii="Times New Roman" w:hAnsi="Times New Roman" w:cs="Times New Roman"/>
          <w:sz w:val="24"/>
          <w:szCs w:val="24"/>
        </w:rPr>
        <w:t>, nebo součtu všech pracovních úvazků akademických pracovníků zařazených v daném okrsku zaokrouhlenému nahoru na celé číslo pro</w:t>
      </w:r>
      <w:r w:rsidR="00A5438E">
        <w:rPr>
          <w:rFonts w:ascii="Times New Roman" w:hAnsi="Times New Roman" w:cs="Times New Roman"/>
          <w:sz w:val="24"/>
          <w:szCs w:val="24"/>
        </w:rPr>
        <w:t xml:space="preserve"> volby </w:t>
      </w:r>
      <w:r w:rsidR="00B648DD">
        <w:rPr>
          <w:rFonts w:ascii="Times New Roman" w:hAnsi="Times New Roman" w:cs="Times New Roman"/>
          <w:sz w:val="24"/>
          <w:szCs w:val="24"/>
        </w:rPr>
        <w:t xml:space="preserve">senátorů </w:t>
      </w:r>
      <w:r w:rsidR="00A92767">
        <w:rPr>
          <w:rFonts w:ascii="Times New Roman" w:hAnsi="Times New Roman" w:cs="Times New Roman"/>
          <w:sz w:val="24"/>
          <w:szCs w:val="24"/>
        </w:rPr>
        <w:t>akademických pracovníků</w:t>
      </w:r>
      <w:r w:rsidR="00A5438E">
        <w:rPr>
          <w:rFonts w:ascii="Times New Roman" w:hAnsi="Times New Roman" w:cs="Times New Roman"/>
          <w:sz w:val="24"/>
          <w:szCs w:val="24"/>
        </w:rPr>
        <w:t>.</w:t>
      </w:r>
    </w:p>
    <w:p w14:paraId="37CB9378" w14:textId="77777777" w:rsidR="00A950F6" w:rsidRPr="004E5052" w:rsidRDefault="00F904B4">
      <w:pPr>
        <w:pStyle w:val="Normal1"/>
        <w:numPr>
          <w:ilvl w:val="0"/>
          <w:numId w:val="19"/>
        </w:numPr>
        <w:spacing w:after="0" w:line="240" w:lineRule="auto"/>
        <w:ind w:hanging="360"/>
        <w:contextualSpacing/>
        <w:jc w:val="both"/>
        <w:rPr>
          <w:rFonts w:ascii="Times New Roman" w:hAnsi="Times New Roman" w:cs="Times New Roman"/>
          <w:sz w:val="24"/>
          <w:szCs w:val="24"/>
        </w:rPr>
      </w:pPr>
      <w:r w:rsidRPr="004E5052">
        <w:rPr>
          <w:rFonts w:ascii="Times New Roman" w:eastAsia="Times New Roman" w:hAnsi="Times New Roman" w:cs="Times New Roman"/>
          <w:sz w:val="24"/>
          <w:szCs w:val="24"/>
        </w:rPr>
        <w:t>Každému okrsku se přidělí počet mandátů rovný celočíselné části podílu [</w:t>
      </w:r>
      <w:r w:rsidRPr="004E5052">
        <w:rPr>
          <w:rFonts w:ascii="Times New Roman" w:eastAsia="Times" w:hAnsi="Times New Roman" w:cs="Times New Roman"/>
          <w:sz w:val="24"/>
          <w:szCs w:val="24"/>
        </w:rPr>
        <w:t>o</w:t>
      </w:r>
      <w:r w:rsidRPr="004E5052">
        <w:rPr>
          <w:rFonts w:ascii="Times New Roman" w:eastAsia="Times New Roman" w:hAnsi="Times New Roman" w:cs="Times New Roman"/>
          <w:sz w:val="24"/>
          <w:szCs w:val="24"/>
        </w:rPr>
        <w:t>/</w:t>
      </w:r>
      <w:r w:rsidRPr="004E5052">
        <w:rPr>
          <w:rFonts w:ascii="Times New Roman" w:eastAsia="Times" w:hAnsi="Times New Roman" w:cs="Times New Roman"/>
          <w:sz w:val="24"/>
          <w:szCs w:val="24"/>
        </w:rPr>
        <w:t>v</w:t>
      </w:r>
      <w:r w:rsidRPr="004E5052">
        <w:rPr>
          <w:rFonts w:ascii="Times New Roman" w:eastAsia="Times New Roman" w:hAnsi="Times New Roman" w:cs="Times New Roman"/>
          <w:sz w:val="24"/>
          <w:szCs w:val="24"/>
        </w:rPr>
        <w:t xml:space="preserve">], kde </w:t>
      </w:r>
      <w:r w:rsidRPr="004E5052">
        <w:rPr>
          <w:rFonts w:ascii="Times New Roman" w:eastAsia="Times" w:hAnsi="Times New Roman" w:cs="Times New Roman"/>
          <w:sz w:val="24"/>
          <w:szCs w:val="24"/>
        </w:rPr>
        <w:t xml:space="preserve">v </w:t>
      </w:r>
      <w:r w:rsidRPr="004E5052">
        <w:rPr>
          <w:rFonts w:ascii="Times New Roman" w:eastAsia="Times New Roman" w:hAnsi="Times New Roman" w:cs="Times New Roman"/>
          <w:sz w:val="24"/>
          <w:szCs w:val="24"/>
        </w:rPr>
        <w:t xml:space="preserve">je podíl </w:t>
      </w:r>
      <w:r w:rsidR="004E5052" w:rsidRPr="004E5052">
        <w:rPr>
          <w:rFonts w:ascii="Times New Roman" w:hAnsi="Times New Roman" w:cs="Times New Roman"/>
          <w:sz w:val="24"/>
          <w:szCs w:val="24"/>
        </w:rPr>
        <w:t xml:space="preserve">součtu parametrů </w:t>
      </w:r>
      <w:r w:rsidR="004E5052" w:rsidRPr="00B51097">
        <w:rPr>
          <w:rFonts w:ascii="Times New Roman" w:hAnsi="Times New Roman" w:cs="Times New Roman"/>
          <w:sz w:val="24"/>
          <w:szCs w:val="24"/>
        </w:rPr>
        <w:t>o</w:t>
      </w:r>
      <w:r w:rsidR="004E5052" w:rsidRPr="004E5052">
        <w:rPr>
          <w:rFonts w:ascii="Times New Roman" w:hAnsi="Times New Roman" w:cs="Times New Roman"/>
          <w:sz w:val="24"/>
          <w:szCs w:val="24"/>
        </w:rPr>
        <w:t xml:space="preserve"> pro všechny okrsky </w:t>
      </w:r>
      <w:r w:rsidRPr="004E5052">
        <w:rPr>
          <w:rFonts w:ascii="Times New Roman" w:eastAsia="Times New Roman" w:hAnsi="Times New Roman" w:cs="Times New Roman"/>
          <w:sz w:val="24"/>
          <w:szCs w:val="24"/>
        </w:rPr>
        <w:t xml:space="preserve">a počtu volených senátorů. Pro každý okrsek se stanoví parametr z, který odpovídá relativnímu zbytku voličů daného okrsku </w:t>
      </w:r>
      <w:r w:rsidRPr="004E5052">
        <w:rPr>
          <w:rFonts w:ascii="Times New Roman" w:eastAsia="Times New Roman" w:hAnsi="Times New Roman" w:cs="Times New Roman"/>
          <w:sz w:val="24"/>
          <w:szCs w:val="24"/>
        </w:rPr>
        <w:lastRenderedPageBreak/>
        <w:t xml:space="preserve">vzhledem k aktuálnímu počtu přidělených mandátů v daném okrsku: </w:t>
      </w:r>
      <w:r w:rsidRPr="004E5052">
        <w:rPr>
          <w:rFonts w:ascii="Times New Roman" w:eastAsia="Times" w:hAnsi="Times New Roman" w:cs="Times New Roman"/>
          <w:sz w:val="24"/>
          <w:szCs w:val="24"/>
        </w:rPr>
        <w:t xml:space="preserve">z </w:t>
      </w:r>
      <w:r w:rsidRPr="004E5052">
        <w:rPr>
          <w:rFonts w:ascii="Times New Roman" w:eastAsia="Times New Roman" w:hAnsi="Times New Roman" w:cs="Times New Roman"/>
          <w:sz w:val="24"/>
          <w:szCs w:val="24"/>
        </w:rPr>
        <w:t>= (</w:t>
      </w:r>
      <w:r w:rsidRPr="004E5052">
        <w:rPr>
          <w:rFonts w:ascii="Times New Roman" w:eastAsia="Times" w:hAnsi="Times New Roman" w:cs="Times New Roman"/>
          <w:sz w:val="24"/>
          <w:szCs w:val="24"/>
        </w:rPr>
        <w:t>o</w:t>
      </w:r>
      <w:r w:rsidRPr="004E5052">
        <w:rPr>
          <w:rFonts w:ascii="Times New Roman" w:eastAsia="Times New Roman" w:hAnsi="Times New Roman" w:cs="Times New Roman"/>
          <w:sz w:val="24"/>
          <w:szCs w:val="24"/>
        </w:rPr>
        <w:t>/</w:t>
      </w:r>
      <w:r w:rsidRPr="004E5052">
        <w:rPr>
          <w:rFonts w:ascii="Times New Roman" w:eastAsia="Times" w:hAnsi="Times New Roman" w:cs="Times New Roman"/>
          <w:sz w:val="24"/>
          <w:szCs w:val="24"/>
        </w:rPr>
        <w:t xml:space="preserve">v </w:t>
      </w:r>
      <w:r w:rsidRPr="004E5052">
        <w:rPr>
          <w:rFonts w:ascii="Times New Roman" w:eastAsia="Times New Roman" w:hAnsi="Times New Roman" w:cs="Times New Roman"/>
          <w:sz w:val="24"/>
          <w:szCs w:val="24"/>
        </w:rPr>
        <w:t xml:space="preserve">- počet </w:t>
      </w:r>
      <w:r w:rsidR="004E5052" w:rsidRPr="004E5052">
        <w:rPr>
          <w:rFonts w:ascii="Times New Roman" w:eastAsia="Times New Roman" w:hAnsi="Times New Roman" w:cs="Times New Roman"/>
          <w:sz w:val="24"/>
          <w:szCs w:val="24"/>
        </w:rPr>
        <w:t xml:space="preserve">mandátů </w:t>
      </w:r>
      <w:r w:rsidRPr="004E5052">
        <w:rPr>
          <w:rFonts w:ascii="Times New Roman" w:eastAsia="Times New Roman" w:hAnsi="Times New Roman" w:cs="Times New Roman"/>
          <w:sz w:val="24"/>
          <w:szCs w:val="24"/>
        </w:rPr>
        <w:t xml:space="preserve">přidělených okrsku)/počet </w:t>
      </w:r>
      <w:r w:rsidR="004E5052" w:rsidRPr="004E5052">
        <w:rPr>
          <w:rFonts w:ascii="Times New Roman" w:eastAsia="Times New Roman" w:hAnsi="Times New Roman" w:cs="Times New Roman"/>
          <w:sz w:val="24"/>
          <w:szCs w:val="24"/>
        </w:rPr>
        <w:t xml:space="preserve">mandátů </w:t>
      </w:r>
      <w:r w:rsidRPr="004E5052">
        <w:rPr>
          <w:rFonts w:ascii="Times New Roman" w:eastAsia="Times New Roman" w:hAnsi="Times New Roman" w:cs="Times New Roman"/>
          <w:sz w:val="24"/>
          <w:szCs w:val="24"/>
        </w:rPr>
        <w:t>přidělených okrsku.</w:t>
      </w:r>
    </w:p>
    <w:p w14:paraId="17E5401B" w14:textId="77777777" w:rsidR="00A950F6" w:rsidRPr="0097234C" w:rsidRDefault="00F904B4">
      <w:pPr>
        <w:pStyle w:val="Normal1"/>
        <w:numPr>
          <w:ilvl w:val="0"/>
          <w:numId w:val="19"/>
        </w:numPr>
        <w:spacing w:after="0" w:line="240" w:lineRule="auto"/>
        <w:ind w:hanging="360"/>
        <w:contextualSpacing/>
        <w:jc w:val="both"/>
      </w:pPr>
      <w:r w:rsidRPr="004E5052">
        <w:rPr>
          <w:rFonts w:ascii="Times New Roman" w:eastAsia="Times New Roman" w:hAnsi="Times New Roman" w:cs="Times New Roman"/>
          <w:sz w:val="24"/>
          <w:szCs w:val="24"/>
        </w:rPr>
        <w:t>Není-li rozdělen počet mandátů odpovídající počtu volených senátorů, přiřadí se jeden mandát okrsku</w:t>
      </w:r>
      <w:r w:rsidRPr="0097234C">
        <w:rPr>
          <w:rFonts w:ascii="Times New Roman" w:eastAsia="Times New Roman" w:hAnsi="Times New Roman" w:cs="Times New Roman"/>
          <w:sz w:val="24"/>
          <w:szCs w:val="24"/>
        </w:rPr>
        <w:t xml:space="preserve"> s nejvyšším </w:t>
      </w:r>
      <w:r w:rsidRPr="0097234C">
        <w:rPr>
          <w:rFonts w:ascii="Times" w:eastAsia="Times" w:hAnsi="Times" w:cs="Times"/>
          <w:sz w:val="24"/>
          <w:szCs w:val="24"/>
        </w:rPr>
        <w:t xml:space="preserve">z </w:t>
      </w:r>
      <w:r w:rsidRPr="0097234C">
        <w:rPr>
          <w:rFonts w:ascii="Times New Roman" w:eastAsia="Times New Roman" w:hAnsi="Times New Roman" w:cs="Times New Roman"/>
          <w:sz w:val="24"/>
          <w:szCs w:val="24"/>
        </w:rPr>
        <w:t xml:space="preserve">a parametr </w:t>
      </w:r>
      <w:r w:rsidRPr="0097234C">
        <w:rPr>
          <w:rFonts w:ascii="Times" w:eastAsia="Times" w:hAnsi="Times" w:cs="Times"/>
          <w:sz w:val="24"/>
          <w:szCs w:val="24"/>
        </w:rPr>
        <w:t xml:space="preserve">z </w:t>
      </w:r>
      <w:r w:rsidRPr="0097234C">
        <w:rPr>
          <w:rFonts w:ascii="Times New Roman" w:eastAsia="Times New Roman" w:hAnsi="Times New Roman" w:cs="Times New Roman"/>
          <w:sz w:val="24"/>
          <w:szCs w:val="24"/>
        </w:rPr>
        <w:t>se u tohoto okrsku přepočítá. Takto se postupně rozdělí všechny nerozdělené mandáty.</w:t>
      </w:r>
    </w:p>
    <w:p w14:paraId="50D919A9" w14:textId="77777777" w:rsidR="00A950F6" w:rsidRPr="0097234C" w:rsidRDefault="00F904B4">
      <w:pPr>
        <w:pStyle w:val="Normal1"/>
        <w:numPr>
          <w:ilvl w:val="0"/>
          <w:numId w:val="19"/>
        </w:numPr>
        <w:spacing w:after="0" w:line="240" w:lineRule="auto"/>
        <w:ind w:hanging="360"/>
        <w:contextualSpacing/>
        <w:jc w:val="both"/>
      </w:pPr>
      <w:r w:rsidRPr="0097234C">
        <w:rPr>
          <w:rFonts w:ascii="Times New Roman" w:eastAsia="Times New Roman" w:hAnsi="Times New Roman" w:cs="Times New Roman"/>
          <w:sz w:val="24"/>
          <w:szCs w:val="24"/>
        </w:rPr>
        <w:t xml:space="preserve">Nemá-li některý okrsek po rozdělení všech mandátů alespoň </w:t>
      </w:r>
      <w:r w:rsidR="003C1F99">
        <w:rPr>
          <w:rFonts w:ascii="Times New Roman" w:eastAsia="Times New Roman" w:hAnsi="Times New Roman" w:cs="Times New Roman"/>
          <w:sz w:val="24"/>
          <w:szCs w:val="24"/>
        </w:rPr>
        <w:t>2</w:t>
      </w:r>
      <w:r w:rsidR="003C1F99"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 xml:space="preserve">mandáty senátorů </w:t>
      </w:r>
      <w:r w:rsidR="00E67D5A">
        <w:rPr>
          <w:rFonts w:ascii="Times New Roman" w:eastAsia="Times New Roman" w:hAnsi="Times New Roman" w:cs="Times New Roman"/>
          <w:sz w:val="24"/>
          <w:szCs w:val="24"/>
        </w:rPr>
        <w:t xml:space="preserve">akademických pracovníků </w:t>
      </w:r>
      <w:r w:rsidRPr="0097234C">
        <w:rPr>
          <w:rFonts w:ascii="Times New Roman" w:eastAsia="Times New Roman" w:hAnsi="Times New Roman" w:cs="Times New Roman"/>
          <w:sz w:val="24"/>
          <w:szCs w:val="24"/>
        </w:rPr>
        <w:t>nebo jeden mandát senátora</w:t>
      </w:r>
      <w:r w:rsid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student</w:t>
      </w:r>
      <w:r w:rsidR="00B648DD">
        <w:rPr>
          <w:rFonts w:ascii="Times New Roman" w:eastAsia="Times New Roman" w:hAnsi="Times New Roman" w:cs="Times New Roman"/>
          <w:sz w:val="24"/>
          <w:szCs w:val="24"/>
        </w:rPr>
        <w:t>a</w:t>
      </w:r>
      <w:r w:rsidRPr="0097234C">
        <w:rPr>
          <w:rFonts w:ascii="Times New Roman" w:eastAsia="Times New Roman" w:hAnsi="Times New Roman" w:cs="Times New Roman"/>
          <w:sz w:val="24"/>
          <w:szCs w:val="24"/>
        </w:rPr>
        <w:t xml:space="preserve">, přeřadí se tomuto okrsku jeden mandát z okrsku s nejnižším </w:t>
      </w:r>
      <w:r w:rsidRPr="0097234C">
        <w:rPr>
          <w:rFonts w:ascii="Times" w:eastAsia="Times" w:hAnsi="Times" w:cs="Times"/>
          <w:sz w:val="24"/>
          <w:szCs w:val="24"/>
        </w:rPr>
        <w:t>z</w:t>
      </w:r>
      <w:r w:rsidRPr="0097234C">
        <w:rPr>
          <w:rFonts w:ascii="Times New Roman" w:eastAsia="Times New Roman" w:hAnsi="Times New Roman" w:cs="Times New Roman"/>
          <w:sz w:val="24"/>
          <w:szCs w:val="24"/>
        </w:rPr>
        <w:t xml:space="preserve">, který má zároveň alespoň </w:t>
      </w:r>
      <w:r w:rsidR="003C1F99">
        <w:rPr>
          <w:rFonts w:ascii="Times New Roman" w:eastAsia="Times New Roman" w:hAnsi="Times New Roman" w:cs="Times New Roman"/>
          <w:sz w:val="24"/>
          <w:szCs w:val="24"/>
        </w:rPr>
        <w:t>3</w:t>
      </w:r>
      <w:r w:rsidR="003C1F99" w:rsidRP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přidělené mandáty senátorů</w:t>
      </w:r>
      <w:r w:rsidR="0097234C">
        <w:rPr>
          <w:rFonts w:ascii="Times New Roman" w:eastAsia="Times New Roman" w:hAnsi="Times New Roman" w:cs="Times New Roman"/>
          <w:sz w:val="24"/>
          <w:szCs w:val="24"/>
        </w:rPr>
        <w:t xml:space="preserve"> </w:t>
      </w:r>
      <w:r w:rsidR="00E67D5A">
        <w:rPr>
          <w:rFonts w:ascii="Times New Roman" w:eastAsia="Times New Roman" w:hAnsi="Times New Roman" w:cs="Times New Roman"/>
          <w:sz w:val="24"/>
          <w:szCs w:val="24"/>
        </w:rPr>
        <w:t xml:space="preserve">akademických pracovníků </w:t>
      </w:r>
      <w:r w:rsidR="0037393F" w:rsidRPr="0097234C">
        <w:rPr>
          <w:rFonts w:ascii="Times New Roman" w:eastAsia="Times New Roman" w:hAnsi="Times New Roman" w:cs="Times New Roman"/>
          <w:sz w:val="24"/>
          <w:szCs w:val="24"/>
        </w:rPr>
        <w:t>resp.</w:t>
      </w:r>
      <w:r w:rsidRPr="0097234C">
        <w:rPr>
          <w:rFonts w:ascii="Times New Roman" w:eastAsia="Times New Roman" w:hAnsi="Times New Roman" w:cs="Times New Roman"/>
          <w:sz w:val="24"/>
          <w:szCs w:val="24"/>
        </w:rPr>
        <w:t xml:space="preserve"> </w:t>
      </w:r>
      <w:r w:rsidR="003C1F99">
        <w:rPr>
          <w:rFonts w:ascii="Times New Roman" w:eastAsia="Times New Roman" w:hAnsi="Times New Roman" w:cs="Times New Roman"/>
          <w:sz w:val="24"/>
          <w:szCs w:val="24"/>
        </w:rPr>
        <w:t>2</w:t>
      </w:r>
      <w:r w:rsidRPr="0097234C">
        <w:rPr>
          <w:rFonts w:ascii="Times New Roman" w:eastAsia="Times New Roman" w:hAnsi="Times New Roman" w:cs="Times New Roman"/>
          <w:sz w:val="24"/>
          <w:szCs w:val="24"/>
        </w:rPr>
        <w:t xml:space="preserve"> přidělené mandáty senátorů</w:t>
      </w:r>
      <w:r w:rsidR="0097234C">
        <w:rPr>
          <w:rFonts w:ascii="Times New Roman" w:eastAsia="Times New Roman" w:hAnsi="Times New Roman" w:cs="Times New Roman"/>
          <w:sz w:val="24"/>
          <w:szCs w:val="24"/>
        </w:rPr>
        <w:t xml:space="preserve"> </w:t>
      </w:r>
      <w:r w:rsidRPr="0097234C">
        <w:rPr>
          <w:rFonts w:ascii="Times New Roman" w:eastAsia="Times New Roman" w:hAnsi="Times New Roman" w:cs="Times New Roman"/>
          <w:sz w:val="24"/>
          <w:szCs w:val="24"/>
        </w:rPr>
        <w:t xml:space="preserve">studentů, a parametr </w:t>
      </w:r>
      <w:r w:rsidRPr="0097234C">
        <w:rPr>
          <w:rFonts w:ascii="Times" w:eastAsia="Times" w:hAnsi="Times" w:cs="Times"/>
          <w:sz w:val="24"/>
          <w:szCs w:val="24"/>
        </w:rPr>
        <w:t xml:space="preserve">z </w:t>
      </w:r>
      <w:r w:rsidRPr="0097234C">
        <w:rPr>
          <w:rFonts w:ascii="Times New Roman" w:eastAsia="Times New Roman" w:hAnsi="Times New Roman" w:cs="Times New Roman"/>
          <w:sz w:val="24"/>
          <w:szCs w:val="24"/>
        </w:rPr>
        <w:t xml:space="preserve">se přepočítá. Takto se postupuje, dokud všechny okrsky nemají alespoň </w:t>
      </w:r>
      <w:r w:rsidR="001E1904">
        <w:rPr>
          <w:rFonts w:ascii="Times New Roman" w:eastAsia="Times New Roman" w:hAnsi="Times New Roman" w:cs="Times New Roman"/>
          <w:sz w:val="24"/>
          <w:szCs w:val="24"/>
        </w:rPr>
        <w:t>2 </w:t>
      </w:r>
      <w:r w:rsidRPr="0097234C">
        <w:rPr>
          <w:rFonts w:ascii="Times New Roman" w:eastAsia="Times New Roman" w:hAnsi="Times New Roman" w:cs="Times New Roman"/>
          <w:sz w:val="24"/>
          <w:szCs w:val="24"/>
        </w:rPr>
        <w:t>mandáty senátorů</w:t>
      </w:r>
      <w:r w:rsidR="0097234C">
        <w:rPr>
          <w:rFonts w:ascii="Times New Roman" w:eastAsia="Times New Roman" w:hAnsi="Times New Roman" w:cs="Times New Roman"/>
          <w:sz w:val="24"/>
          <w:szCs w:val="24"/>
        </w:rPr>
        <w:t xml:space="preserve"> </w:t>
      </w:r>
      <w:r w:rsidR="00E67D5A">
        <w:rPr>
          <w:rFonts w:ascii="Times New Roman" w:eastAsia="Times New Roman" w:hAnsi="Times New Roman" w:cs="Times New Roman"/>
          <w:sz w:val="24"/>
          <w:szCs w:val="24"/>
        </w:rPr>
        <w:t xml:space="preserve">akademických pracovníků </w:t>
      </w:r>
      <w:r w:rsidRPr="0097234C">
        <w:rPr>
          <w:rFonts w:ascii="Times New Roman" w:eastAsia="Times New Roman" w:hAnsi="Times New Roman" w:cs="Times New Roman"/>
          <w:sz w:val="24"/>
          <w:szCs w:val="24"/>
        </w:rPr>
        <w:t>a všechny okrsky alespoň jeden přidělený mandát senátor</w:t>
      </w:r>
      <w:r w:rsidR="00B648DD">
        <w:rPr>
          <w:rFonts w:ascii="Times New Roman" w:eastAsia="Times New Roman" w:hAnsi="Times New Roman" w:cs="Times New Roman"/>
          <w:sz w:val="24"/>
          <w:szCs w:val="24"/>
        </w:rPr>
        <w:t xml:space="preserve">a </w:t>
      </w:r>
      <w:r w:rsidRPr="0097234C">
        <w:rPr>
          <w:rFonts w:ascii="Times New Roman" w:eastAsia="Times New Roman" w:hAnsi="Times New Roman" w:cs="Times New Roman"/>
          <w:sz w:val="24"/>
          <w:szCs w:val="24"/>
        </w:rPr>
        <w:t>student</w:t>
      </w:r>
      <w:r w:rsidR="00B648DD">
        <w:rPr>
          <w:rFonts w:ascii="Times New Roman" w:eastAsia="Times New Roman" w:hAnsi="Times New Roman" w:cs="Times New Roman"/>
          <w:sz w:val="24"/>
          <w:szCs w:val="24"/>
        </w:rPr>
        <w:t>a</w:t>
      </w:r>
      <w:r w:rsidRPr="0097234C">
        <w:rPr>
          <w:rFonts w:ascii="Times New Roman" w:eastAsia="Times New Roman" w:hAnsi="Times New Roman" w:cs="Times New Roman"/>
          <w:sz w:val="24"/>
          <w:szCs w:val="24"/>
        </w:rPr>
        <w:t>.</w:t>
      </w:r>
    </w:p>
    <w:p w14:paraId="33BA37AB" w14:textId="77777777" w:rsidR="00A950F6" w:rsidRPr="0097234C" w:rsidRDefault="0037393F">
      <w:pPr>
        <w:pStyle w:val="Normal1"/>
        <w:numPr>
          <w:ilvl w:val="0"/>
          <w:numId w:val="19"/>
        </w:numPr>
        <w:spacing w:after="0" w:line="240" w:lineRule="auto"/>
        <w:ind w:hanging="360"/>
        <w:contextualSpacing/>
        <w:jc w:val="both"/>
      </w:pPr>
      <w:r w:rsidRPr="0097234C">
        <w:rPr>
          <w:rFonts w:ascii="Times New Roman" w:eastAsia="Times New Roman" w:hAnsi="Times New Roman" w:cs="Times New Roman"/>
          <w:sz w:val="24"/>
          <w:szCs w:val="24"/>
        </w:rPr>
        <w:t xml:space="preserve">Počet zvolených </w:t>
      </w:r>
      <w:r w:rsidR="0097234C">
        <w:rPr>
          <w:rFonts w:ascii="Times New Roman" w:eastAsia="Times New Roman" w:hAnsi="Times New Roman" w:cs="Times New Roman"/>
          <w:sz w:val="24"/>
          <w:szCs w:val="24"/>
        </w:rPr>
        <w:t xml:space="preserve">senátorů </w:t>
      </w:r>
      <w:r w:rsidRPr="0097234C">
        <w:rPr>
          <w:rFonts w:ascii="Times New Roman" w:eastAsia="Times New Roman" w:hAnsi="Times New Roman" w:cs="Times New Roman"/>
          <w:sz w:val="24"/>
          <w:szCs w:val="24"/>
        </w:rPr>
        <w:t>v daném okrsku je roven p</w:t>
      </w:r>
      <w:r w:rsidR="00F904B4" w:rsidRPr="0097234C">
        <w:rPr>
          <w:rFonts w:ascii="Times New Roman" w:eastAsia="Times New Roman" w:hAnsi="Times New Roman" w:cs="Times New Roman"/>
          <w:sz w:val="24"/>
          <w:szCs w:val="24"/>
        </w:rPr>
        <w:t>očt</w:t>
      </w:r>
      <w:r w:rsidRPr="0097234C">
        <w:rPr>
          <w:rFonts w:ascii="Times New Roman" w:eastAsia="Times New Roman" w:hAnsi="Times New Roman" w:cs="Times New Roman"/>
          <w:sz w:val="24"/>
          <w:szCs w:val="24"/>
        </w:rPr>
        <w:t>u</w:t>
      </w:r>
      <w:r w:rsidR="00F904B4" w:rsidRPr="0097234C">
        <w:rPr>
          <w:rFonts w:ascii="Times New Roman" w:eastAsia="Times New Roman" w:hAnsi="Times New Roman" w:cs="Times New Roman"/>
          <w:sz w:val="24"/>
          <w:szCs w:val="24"/>
        </w:rPr>
        <w:t xml:space="preserve"> přidělených mandátů </w:t>
      </w:r>
      <w:r w:rsidRPr="0097234C">
        <w:rPr>
          <w:rFonts w:ascii="Times New Roman" w:eastAsia="Times New Roman" w:hAnsi="Times New Roman" w:cs="Times New Roman"/>
          <w:sz w:val="24"/>
          <w:szCs w:val="24"/>
        </w:rPr>
        <w:t xml:space="preserve">v příslušném </w:t>
      </w:r>
      <w:r w:rsidR="00FD75E3" w:rsidRPr="0097234C">
        <w:rPr>
          <w:rFonts w:ascii="Times New Roman" w:eastAsia="Times New Roman" w:hAnsi="Times New Roman" w:cs="Times New Roman"/>
          <w:sz w:val="24"/>
          <w:szCs w:val="24"/>
        </w:rPr>
        <w:t>okrsku.</w:t>
      </w:r>
    </w:p>
    <w:p w14:paraId="09F67BB5" w14:textId="77777777" w:rsidR="00FD75E3" w:rsidRDefault="00FD75E3">
      <w:pPr>
        <w:pStyle w:val="Normal1"/>
        <w:spacing w:after="0"/>
        <w:jc w:val="both"/>
        <w:rPr>
          <w:rFonts w:ascii="Times New Roman" w:eastAsia="Times New Roman" w:hAnsi="Times New Roman" w:cs="Times New Roman"/>
          <w:b/>
          <w:sz w:val="24"/>
          <w:szCs w:val="24"/>
        </w:rPr>
      </w:pPr>
    </w:p>
    <w:p w14:paraId="4FF48766"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3</w:t>
      </w:r>
    </w:p>
    <w:p w14:paraId="72FB3A2E" w14:textId="77777777" w:rsidR="00A950F6" w:rsidRPr="001E1904"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Vyhlášení voleb</w:t>
      </w:r>
    </w:p>
    <w:p w14:paraId="2AF3E6A8" w14:textId="77777777" w:rsidR="00A950F6" w:rsidRDefault="00A950F6">
      <w:pPr>
        <w:pStyle w:val="Normal1"/>
        <w:spacing w:after="0"/>
        <w:jc w:val="both"/>
        <w:rPr>
          <w:rFonts w:ascii="Times New Roman" w:eastAsia="Times New Roman" w:hAnsi="Times New Roman" w:cs="Times New Roman"/>
          <w:sz w:val="24"/>
          <w:szCs w:val="24"/>
        </w:rPr>
      </w:pPr>
    </w:p>
    <w:p w14:paraId="69E47CE4" w14:textId="77777777" w:rsidR="00A950F6" w:rsidRDefault="00534760">
      <w:pPr>
        <w:pStyle w:val="Normal1"/>
        <w:numPr>
          <w:ilvl w:val="0"/>
          <w:numId w:val="7"/>
        </w:numPr>
        <w:spacing w:after="0"/>
        <w:ind w:hanging="360"/>
        <w:contextualSpacing/>
        <w:jc w:val="both"/>
        <w:rPr>
          <w:rFonts w:ascii="Times New Roman" w:eastAsia="Times New Roman" w:hAnsi="Times New Roman" w:cs="Times New Roman"/>
          <w:sz w:val="24"/>
          <w:szCs w:val="24"/>
        </w:rPr>
      </w:pPr>
      <w:r w:rsidRPr="00BE26EC">
        <w:rPr>
          <w:rFonts w:ascii="Times New Roman" w:eastAsia="Times New Roman" w:hAnsi="Times New Roman" w:cs="Times New Roman"/>
          <w:sz w:val="24"/>
          <w:szCs w:val="24"/>
        </w:rPr>
        <w:t xml:space="preserve">Volby se konají v měsíci listopadu. Volby vyhlásí předsednictvo </w:t>
      </w:r>
      <w:r>
        <w:rPr>
          <w:rFonts w:ascii="Times New Roman" w:eastAsia="Times New Roman" w:hAnsi="Times New Roman" w:cs="Times New Roman"/>
          <w:sz w:val="24"/>
          <w:szCs w:val="24"/>
        </w:rPr>
        <w:t>s</w:t>
      </w:r>
      <w:r w:rsidRPr="00BE26EC">
        <w:rPr>
          <w:rFonts w:ascii="Times New Roman" w:eastAsia="Times New Roman" w:hAnsi="Times New Roman" w:cs="Times New Roman"/>
          <w:sz w:val="24"/>
          <w:szCs w:val="24"/>
        </w:rPr>
        <w:t xml:space="preserve">enátu do konce měsíce září. </w:t>
      </w:r>
      <w:r>
        <w:rPr>
          <w:rFonts w:ascii="Times New Roman" w:eastAsia="Times New Roman" w:hAnsi="Times New Roman" w:cs="Times New Roman"/>
          <w:sz w:val="24"/>
          <w:szCs w:val="24"/>
        </w:rPr>
        <w:t xml:space="preserve">Neučiní-li tak, vyhlásí volby děkan. </w:t>
      </w:r>
      <w:r w:rsidR="00F904B4">
        <w:rPr>
          <w:rFonts w:ascii="Times New Roman" w:eastAsia="Times New Roman" w:hAnsi="Times New Roman" w:cs="Times New Roman"/>
          <w:sz w:val="24"/>
          <w:szCs w:val="24"/>
          <w:highlight w:val="white"/>
        </w:rPr>
        <w:t xml:space="preserve">Usnesení o vyhlášení voleb se zveřejňuje na </w:t>
      </w:r>
      <w:r w:rsidR="004A133C">
        <w:rPr>
          <w:rFonts w:ascii="Times New Roman" w:eastAsia="Times New Roman" w:hAnsi="Times New Roman" w:cs="Times New Roman"/>
          <w:sz w:val="24"/>
          <w:szCs w:val="24"/>
          <w:highlight w:val="white"/>
        </w:rPr>
        <w:t>veřejné části internetových stránek</w:t>
      </w:r>
      <w:r w:rsidR="009E5620">
        <w:rPr>
          <w:rFonts w:ascii="Times New Roman" w:eastAsia="Times New Roman" w:hAnsi="Times New Roman" w:cs="Times New Roman"/>
          <w:sz w:val="24"/>
          <w:szCs w:val="24"/>
          <w:highlight w:val="white"/>
        </w:rPr>
        <w:t xml:space="preserve"> fakulty</w:t>
      </w:r>
      <w:r w:rsidR="00F904B4">
        <w:rPr>
          <w:rFonts w:ascii="Times New Roman" w:eastAsia="Times New Roman" w:hAnsi="Times New Roman" w:cs="Times New Roman"/>
          <w:sz w:val="24"/>
          <w:szCs w:val="24"/>
          <w:highlight w:val="white"/>
        </w:rPr>
        <w:t xml:space="preserve">. </w:t>
      </w:r>
    </w:p>
    <w:p w14:paraId="7D982A10" w14:textId="77777777" w:rsidR="00A950F6" w:rsidRDefault="00F904B4">
      <w:pPr>
        <w:pStyle w:val="Normal1"/>
        <w:numPr>
          <w:ilvl w:val="0"/>
          <w:numId w:val="7"/>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 fakultě se mohou provést volby do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 xml:space="preserve"> částečně či plně elektronicky pomocí počítačové sítě. Formu voleb stanoví senát usnesením. Musí při tom být zajištěno splnění podmínek podle zákona o vysokých školách. Usnesení o formě voleb musí být spolu s přiloženým dokumentem o technických podrobnostech organizace, průběhu a zabezpečení voleb součástí zápisu z příslušného </w:t>
      </w:r>
      <w:r w:rsidR="00C37344">
        <w:rPr>
          <w:rFonts w:ascii="Times New Roman" w:eastAsia="Times New Roman" w:hAnsi="Times New Roman" w:cs="Times New Roman"/>
          <w:sz w:val="24"/>
          <w:szCs w:val="24"/>
        </w:rPr>
        <w:t>zasedání</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 xml:space="preserve">. Případné námitky členů akademické obce fakulty (dále </w:t>
      </w:r>
      <w:r w:rsidR="009E5620">
        <w:rPr>
          <w:rFonts w:ascii="Times New Roman" w:eastAsia="Times New Roman" w:hAnsi="Times New Roman" w:cs="Times New Roman"/>
          <w:sz w:val="24"/>
          <w:szCs w:val="24"/>
        </w:rPr>
        <w:t>„</w:t>
      </w:r>
      <w:r>
        <w:rPr>
          <w:rFonts w:ascii="Times New Roman" w:eastAsia="Times New Roman" w:hAnsi="Times New Roman" w:cs="Times New Roman"/>
          <w:sz w:val="24"/>
          <w:szCs w:val="24"/>
        </w:rPr>
        <w:t>akademická obec</w:t>
      </w:r>
      <w:r w:rsidR="009E56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se zasílají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 xml:space="preserve">, který ve lhůtě </w:t>
      </w:r>
      <w:r w:rsidR="009E5620">
        <w:rPr>
          <w:rFonts w:ascii="Times New Roman" w:eastAsia="Times New Roman" w:hAnsi="Times New Roman" w:cs="Times New Roman"/>
          <w:sz w:val="24"/>
          <w:szCs w:val="24"/>
        </w:rPr>
        <w:t xml:space="preserve">30 </w:t>
      </w:r>
      <w:r>
        <w:rPr>
          <w:rFonts w:ascii="Times New Roman" w:eastAsia="Times New Roman" w:hAnsi="Times New Roman" w:cs="Times New Roman"/>
          <w:sz w:val="24"/>
          <w:szCs w:val="24"/>
        </w:rPr>
        <w:t>dní od doručení zaujme stanovisko k podmínkám konání voleb.</w:t>
      </w:r>
    </w:p>
    <w:p w14:paraId="5192B5F3" w14:textId="77777777" w:rsidR="00A950F6" w:rsidRDefault="00F904B4">
      <w:pPr>
        <w:pStyle w:val="Normal1"/>
        <w:numPr>
          <w:ilvl w:val="0"/>
          <w:numId w:val="7"/>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Konkrétní termín a místo nebo místa konání voleb stanoví </w:t>
      </w:r>
      <w:r>
        <w:rPr>
          <w:rFonts w:ascii="Times New Roman" w:eastAsia="Times New Roman" w:hAnsi="Times New Roman" w:cs="Times New Roman"/>
          <w:sz w:val="24"/>
          <w:szCs w:val="24"/>
          <w:highlight w:val="white"/>
        </w:rPr>
        <w:t>senát</w:t>
      </w:r>
      <w:r>
        <w:rPr>
          <w:rFonts w:ascii="Times New Roman" w:eastAsia="Times New Roman" w:hAnsi="Times New Roman" w:cs="Times New Roman"/>
          <w:sz w:val="24"/>
          <w:szCs w:val="24"/>
        </w:rPr>
        <w:t xml:space="preserve"> tak, aby šlo nejméně o </w:t>
      </w:r>
      <w:r w:rsidR="009E5620">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 xml:space="preserve">a nejvýše o </w:t>
      </w:r>
      <w:r w:rsidR="009E5620">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 xml:space="preserve">po sobě následující dny, kdy se na fakultě koná výuka, tak, aby každý den bylo možno hlasovat na každém stanoveném místě nejméně </w:t>
      </w:r>
      <w:r w:rsidR="009E5620">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 xml:space="preserve">hodiny. Volby se konají v pracovních dnech. V případě elektronických voleb se místem </w:t>
      </w:r>
      <w:r w:rsidR="009E5620">
        <w:rPr>
          <w:rFonts w:ascii="Times New Roman" w:eastAsia="Times New Roman" w:hAnsi="Times New Roman" w:cs="Times New Roman"/>
          <w:sz w:val="24"/>
          <w:szCs w:val="24"/>
        </w:rPr>
        <w:t xml:space="preserve">konání voleb </w:t>
      </w:r>
      <w:r>
        <w:rPr>
          <w:rFonts w:ascii="Times New Roman" w:eastAsia="Times New Roman" w:hAnsi="Times New Roman" w:cs="Times New Roman"/>
          <w:sz w:val="24"/>
          <w:szCs w:val="24"/>
        </w:rPr>
        <w:t>rozumí volební aplikace.</w:t>
      </w:r>
    </w:p>
    <w:p w14:paraId="045B1B26" w14:textId="77777777" w:rsidR="00A950F6" w:rsidRDefault="00F904B4">
      <w:pPr>
        <w:pStyle w:val="Normal1"/>
        <w:numPr>
          <w:ilvl w:val="0"/>
          <w:numId w:val="7"/>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Volební komise oznamuje</w:t>
      </w:r>
      <w:r w:rsidR="004A133C">
        <w:rPr>
          <w:rFonts w:ascii="Times New Roman" w:eastAsia="Times New Roman" w:hAnsi="Times New Roman" w:cs="Times New Roman"/>
          <w:sz w:val="24"/>
          <w:szCs w:val="24"/>
          <w:highlight w:val="white"/>
        </w:rPr>
        <w:t xml:space="preserve"> ve veřejné části internetových stránek fakulty</w:t>
      </w:r>
      <w:r>
        <w:rPr>
          <w:rFonts w:ascii="Times New Roman" w:eastAsia="Times New Roman" w:hAnsi="Times New Roman" w:cs="Times New Roman"/>
          <w:sz w:val="24"/>
          <w:szCs w:val="24"/>
          <w:highlight w:val="white"/>
        </w:rPr>
        <w:t xml:space="preserve"> podrobnosti o konání voleb, a to zejména údaje o formě voleb, termínu konání voleb, vymezení volebních okrsků, počtu </w:t>
      </w:r>
      <w:r w:rsidR="008E1D7E">
        <w:rPr>
          <w:rFonts w:ascii="Times New Roman" w:eastAsia="Times New Roman" w:hAnsi="Times New Roman" w:cs="Times New Roman"/>
          <w:sz w:val="24"/>
          <w:szCs w:val="24"/>
          <w:highlight w:val="white"/>
        </w:rPr>
        <w:t>senátorů</w:t>
      </w:r>
      <w:r>
        <w:rPr>
          <w:rFonts w:ascii="Times New Roman" w:eastAsia="Times New Roman" w:hAnsi="Times New Roman" w:cs="Times New Roman"/>
          <w:sz w:val="24"/>
          <w:szCs w:val="24"/>
          <w:highlight w:val="white"/>
        </w:rPr>
        <w:t xml:space="preserve"> volených v jednotlivých okrscích, jména členů volební komise, kteří z</w:t>
      </w:r>
      <w:r w:rsidR="001013CF">
        <w:rPr>
          <w:rFonts w:ascii="Times New Roman" w:eastAsia="Times New Roman" w:hAnsi="Times New Roman" w:cs="Times New Roman"/>
          <w:sz w:val="24"/>
          <w:szCs w:val="24"/>
          <w:highlight w:val="white"/>
        </w:rPr>
        <w:t xml:space="preserve">ajišťují </w:t>
      </w:r>
      <w:r>
        <w:rPr>
          <w:rFonts w:ascii="Times New Roman" w:eastAsia="Times New Roman" w:hAnsi="Times New Roman" w:cs="Times New Roman"/>
          <w:sz w:val="24"/>
          <w:szCs w:val="24"/>
          <w:highlight w:val="white"/>
        </w:rPr>
        <w:t xml:space="preserve">organizaci voleb v příslušném okrsku, dále pak i </w:t>
      </w:r>
      <w:commentRangeStart w:id="0"/>
      <w:r>
        <w:rPr>
          <w:rFonts w:ascii="Times New Roman" w:eastAsia="Times New Roman" w:hAnsi="Times New Roman" w:cs="Times New Roman"/>
          <w:sz w:val="24"/>
          <w:szCs w:val="24"/>
          <w:highlight w:val="white"/>
        </w:rPr>
        <w:t xml:space="preserve">výzvu k podávání návrhů kandidátů </w:t>
      </w:r>
      <w:commentRangeEnd w:id="0"/>
      <w:r w:rsidR="00DE4185">
        <w:rPr>
          <w:rStyle w:val="Odkaznakoment"/>
        </w:rPr>
        <w:commentReference w:id="0"/>
      </w:r>
      <w:r>
        <w:rPr>
          <w:rFonts w:ascii="Times New Roman" w:eastAsia="Times New Roman" w:hAnsi="Times New Roman" w:cs="Times New Roman"/>
          <w:sz w:val="24"/>
          <w:szCs w:val="24"/>
          <w:highlight w:val="white"/>
        </w:rPr>
        <w:t xml:space="preserve">a datum ukončení podávání návrhů. </w:t>
      </w:r>
      <w:r>
        <w:rPr>
          <w:rFonts w:ascii="Times New Roman" w:eastAsia="Times New Roman" w:hAnsi="Times New Roman" w:cs="Times New Roman"/>
          <w:sz w:val="24"/>
          <w:szCs w:val="24"/>
        </w:rPr>
        <w:t>Tyto údaje musí být zveřejněny nejpozději 21 dnů před prvním dnem voleb.</w:t>
      </w:r>
    </w:p>
    <w:p w14:paraId="362D3B8D" w14:textId="77777777" w:rsidR="00A950F6" w:rsidRDefault="00A950F6">
      <w:pPr>
        <w:pStyle w:val="Normal1"/>
        <w:spacing w:after="0"/>
        <w:jc w:val="both"/>
        <w:rPr>
          <w:rFonts w:ascii="Times New Roman" w:eastAsia="Times New Roman" w:hAnsi="Times New Roman" w:cs="Times New Roman"/>
          <w:b/>
          <w:sz w:val="24"/>
          <w:szCs w:val="24"/>
        </w:rPr>
      </w:pPr>
    </w:p>
    <w:p w14:paraId="0052534A" w14:textId="77777777" w:rsidR="00534760" w:rsidRDefault="00534760">
      <w:pPr>
        <w:pStyle w:val="Normal1"/>
        <w:spacing w:after="0"/>
        <w:jc w:val="center"/>
        <w:rPr>
          <w:rFonts w:ascii="Times New Roman" w:eastAsia="Times New Roman" w:hAnsi="Times New Roman" w:cs="Times New Roman"/>
          <w:sz w:val="24"/>
          <w:szCs w:val="24"/>
        </w:rPr>
      </w:pPr>
    </w:p>
    <w:p w14:paraId="7151E0CC" w14:textId="77777777" w:rsidR="00534760" w:rsidRDefault="00534760">
      <w:pPr>
        <w:pStyle w:val="Normal1"/>
        <w:spacing w:after="0"/>
        <w:jc w:val="center"/>
        <w:rPr>
          <w:rFonts w:ascii="Times New Roman" w:eastAsia="Times New Roman" w:hAnsi="Times New Roman" w:cs="Times New Roman"/>
          <w:sz w:val="24"/>
          <w:szCs w:val="24"/>
        </w:rPr>
      </w:pPr>
    </w:p>
    <w:p w14:paraId="6D29E4AC" w14:textId="77777777" w:rsidR="00534760" w:rsidRDefault="00534760">
      <w:pPr>
        <w:pStyle w:val="Normal1"/>
        <w:spacing w:after="0"/>
        <w:jc w:val="center"/>
        <w:rPr>
          <w:rFonts w:ascii="Times New Roman" w:eastAsia="Times New Roman" w:hAnsi="Times New Roman" w:cs="Times New Roman"/>
          <w:sz w:val="24"/>
          <w:szCs w:val="24"/>
        </w:rPr>
      </w:pPr>
    </w:p>
    <w:p w14:paraId="7B369EBB" w14:textId="77777777" w:rsidR="00534760" w:rsidRDefault="00534760">
      <w:pPr>
        <w:pStyle w:val="Normal1"/>
        <w:spacing w:after="0"/>
        <w:jc w:val="center"/>
        <w:rPr>
          <w:rFonts w:ascii="Times New Roman" w:eastAsia="Times New Roman" w:hAnsi="Times New Roman" w:cs="Times New Roman"/>
          <w:sz w:val="24"/>
          <w:szCs w:val="24"/>
        </w:rPr>
      </w:pPr>
    </w:p>
    <w:p w14:paraId="79745CB3"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4</w:t>
      </w:r>
    </w:p>
    <w:p w14:paraId="0015271B" w14:textId="77777777" w:rsidR="00A950F6" w:rsidRPr="009E5620"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Seznamy</w:t>
      </w:r>
    </w:p>
    <w:p w14:paraId="4689F5D3" w14:textId="77777777" w:rsidR="00A950F6" w:rsidRDefault="00A950F6">
      <w:pPr>
        <w:pStyle w:val="Normal1"/>
        <w:spacing w:after="0"/>
        <w:jc w:val="both"/>
        <w:rPr>
          <w:rFonts w:ascii="Times New Roman" w:eastAsia="Times New Roman" w:hAnsi="Times New Roman" w:cs="Times New Roman"/>
          <w:sz w:val="24"/>
          <w:szCs w:val="24"/>
        </w:rPr>
      </w:pPr>
    </w:p>
    <w:p w14:paraId="35A87047" w14:textId="77777777" w:rsidR="00A950F6" w:rsidRDefault="00F904B4">
      <w:pPr>
        <w:pStyle w:val="Normal1"/>
        <w:numPr>
          <w:ilvl w:val="0"/>
          <w:numId w:val="8"/>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Nejpozději do 15 dnů před prvním dnem voleb zajistí tajemník </w:t>
      </w:r>
      <w:r w:rsidR="004A133C">
        <w:rPr>
          <w:rFonts w:ascii="Times New Roman" w:eastAsia="Times New Roman" w:hAnsi="Times New Roman" w:cs="Times New Roman"/>
          <w:sz w:val="24"/>
          <w:szCs w:val="24"/>
        </w:rPr>
        <w:t xml:space="preserve">fakulty </w:t>
      </w:r>
      <w:r>
        <w:rPr>
          <w:rFonts w:ascii="Times New Roman" w:eastAsia="Times New Roman" w:hAnsi="Times New Roman" w:cs="Times New Roman"/>
          <w:sz w:val="24"/>
          <w:szCs w:val="24"/>
        </w:rPr>
        <w:t xml:space="preserve">vypracování a předání předsedovi </w:t>
      </w:r>
      <w:r>
        <w:rPr>
          <w:rFonts w:ascii="Times New Roman" w:eastAsia="Times New Roman" w:hAnsi="Times New Roman" w:cs="Times New Roman"/>
          <w:sz w:val="24"/>
          <w:szCs w:val="24"/>
          <w:highlight w:val="white"/>
        </w:rPr>
        <w:t>senátu</w:t>
      </w:r>
    </w:p>
    <w:p w14:paraId="19E825FE" w14:textId="77777777" w:rsidR="00A950F6" w:rsidRDefault="00F904B4">
      <w:pPr>
        <w:pStyle w:val="Normal1"/>
        <w:numPr>
          <w:ilvl w:val="1"/>
          <w:numId w:val="8"/>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seznamu studentů, kteří jsou členy akademické obce v jednotlivých okrscích,</w:t>
      </w:r>
    </w:p>
    <w:p w14:paraId="7A063EB6" w14:textId="77777777" w:rsidR="00A950F6" w:rsidRDefault="00F904B4">
      <w:pPr>
        <w:pStyle w:val="Normal1"/>
        <w:numPr>
          <w:ilvl w:val="1"/>
          <w:numId w:val="8"/>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seznamu akademických pracovníků, kteří jsou zařazeni na fakultě v jednotlivých okrscích.</w:t>
      </w:r>
    </w:p>
    <w:p w14:paraId="5CA0CA38" w14:textId="77777777" w:rsidR="00A950F6" w:rsidRDefault="00F904B4">
      <w:pPr>
        <w:pStyle w:val="Normal1"/>
        <w:numPr>
          <w:ilvl w:val="0"/>
          <w:numId w:val="8"/>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Seznam podle odstavce 1 </w:t>
      </w:r>
      <w:r w:rsidR="009F7902">
        <w:rPr>
          <w:rFonts w:ascii="Times New Roman" w:eastAsia="Times New Roman" w:hAnsi="Times New Roman" w:cs="Times New Roman"/>
          <w:sz w:val="24"/>
          <w:szCs w:val="24"/>
        </w:rPr>
        <w:t xml:space="preserve">písm. </w:t>
      </w:r>
      <w:r>
        <w:rPr>
          <w:rFonts w:ascii="Times New Roman" w:eastAsia="Times New Roman" w:hAnsi="Times New Roman" w:cs="Times New Roman"/>
          <w:sz w:val="24"/>
          <w:szCs w:val="24"/>
        </w:rPr>
        <w:t>a</w:t>
      </w:r>
      <w:r w:rsidR="009F790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nebo b) se vypracovává podle</w:t>
      </w:r>
      <w:r w:rsidR="0097234C">
        <w:rPr>
          <w:rFonts w:ascii="Times New Roman" w:eastAsia="Times New Roman" w:hAnsi="Times New Roman" w:cs="Times New Roman"/>
          <w:sz w:val="24"/>
          <w:szCs w:val="24"/>
        </w:rPr>
        <w:t xml:space="preserve"> toho, zda jsou voleni senátoři </w:t>
      </w:r>
      <w:r>
        <w:rPr>
          <w:rFonts w:ascii="Times New Roman" w:eastAsia="Times New Roman" w:hAnsi="Times New Roman" w:cs="Times New Roman"/>
          <w:sz w:val="24"/>
          <w:szCs w:val="24"/>
        </w:rPr>
        <w:t>student</w:t>
      </w:r>
      <w:r w:rsidR="00B648DD">
        <w:rPr>
          <w:rFonts w:ascii="Times New Roman" w:eastAsia="Times New Roman" w:hAnsi="Times New Roman" w:cs="Times New Roman"/>
          <w:sz w:val="24"/>
          <w:szCs w:val="24"/>
        </w:rPr>
        <w:t>i</w:t>
      </w:r>
      <w:r w:rsidR="0097234C">
        <w:rPr>
          <w:rFonts w:ascii="Times New Roman" w:eastAsia="Times New Roman" w:hAnsi="Times New Roman" w:cs="Times New Roman"/>
          <w:sz w:val="24"/>
          <w:szCs w:val="24"/>
        </w:rPr>
        <w:t xml:space="preserve"> nebo senátoři </w:t>
      </w:r>
      <w:r w:rsidR="00E67D5A">
        <w:rPr>
          <w:rFonts w:ascii="Times New Roman" w:eastAsia="Times New Roman" w:hAnsi="Times New Roman" w:cs="Times New Roman"/>
          <w:sz w:val="24"/>
          <w:szCs w:val="24"/>
        </w:rPr>
        <w:t>akademi</w:t>
      </w:r>
      <w:r w:rsidR="00B648DD">
        <w:rPr>
          <w:rFonts w:ascii="Times New Roman" w:eastAsia="Times New Roman" w:hAnsi="Times New Roman" w:cs="Times New Roman"/>
          <w:sz w:val="24"/>
          <w:szCs w:val="24"/>
        </w:rPr>
        <w:t>čtí</w:t>
      </w:r>
      <w:r w:rsidR="00E67D5A">
        <w:rPr>
          <w:rFonts w:ascii="Times New Roman" w:eastAsia="Times New Roman" w:hAnsi="Times New Roman" w:cs="Times New Roman"/>
          <w:sz w:val="24"/>
          <w:szCs w:val="24"/>
        </w:rPr>
        <w:t xml:space="preserve"> pracovní</w:t>
      </w:r>
      <w:r w:rsidR="00B648DD">
        <w:rPr>
          <w:rFonts w:ascii="Times New Roman" w:eastAsia="Times New Roman" w:hAnsi="Times New Roman" w:cs="Times New Roman"/>
          <w:sz w:val="24"/>
          <w:szCs w:val="24"/>
        </w:rPr>
        <w:t>ci</w:t>
      </w:r>
      <w:r>
        <w:rPr>
          <w:rFonts w:ascii="Times New Roman" w:eastAsia="Times New Roman" w:hAnsi="Times New Roman" w:cs="Times New Roman"/>
          <w:sz w:val="24"/>
          <w:szCs w:val="24"/>
        </w:rPr>
        <w:t>.</w:t>
      </w:r>
    </w:p>
    <w:p w14:paraId="1F7ABB29" w14:textId="77777777" w:rsidR="00A950F6" w:rsidRDefault="00A950F6">
      <w:pPr>
        <w:pStyle w:val="Normal1"/>
        <w:spacing w:after="0"/>
        <w:jc w:val="both"/>
        <w:rPr>
          <w:rFonts w:ascii="Times New Roman" w:eastAsia="Times New Roman" w:hAnsi="Times New Roman" w:cs="Times New Roman"/>
          <w:b/>
          <w:sz w:val="24"/>
          <w:szCs w:val="24"/>
        </w:rPr>
      </w:pPr>
    </w:p>
    <w:p w14:paraId="426ACE30"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5</w:t>
      </w:r>
    </w:p>
    <w:p w14:paraId="1674ED6B" w14:textId="77777777" w:rsidR="00A950F6" w:rsidRPr="009F7902"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Volební komise</w:t>
      </w:r>
    </w:p>
    <w:p w14:paraId="1EC4DD84" w14:textId="77777777" w:rsidR="00A950F6" w:rsidRDefault="00A950F6">
      <w:pPr>
        <w:pStyle w:val="Normal1"/>
        <w:spacing w:after="0"/>
        <w:jc w:val="both"/>
        <w:rPr>
          <w:rFonts w:ascii="Times New Roman" w:eastAsia="Times New Roman" w:hAnsi="Times New Roman" w:cs="Times New Roman"/>
          <w:sz w:val="24"/>
          <w:szCs w:val="24"/>
        </w:rPr>
      </w:pPr>
    </w:p>
    <w:p w14:paraId="0172DAE9" w14:textId="77777777" w:rsidR="00A950F6" w:rsidRDefault="00F904B4">
      <w:pPr>
        <w:pStyle w:val="Normal1"/>
        <w:numPr>
          <w:ilvl w:val="0"/>
          <w:numId w:val="16"/>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 volby se zřizuje volební komise, jejíhož předsedu a další členy jmenuje a odvolává </w:t>
      </w:r>
      <w:r>
        <w:rPr>
          <w:rFonts w:ascii="Times New Roman" w:eastAsia="Times New Roman" w:hAnsi="Times New Roman" w:cs="Times New Roman"/>
          <w:sz w:val="24"/>
          <w:szCs w:val="24"/>
          <w:highlight w:val="white"/>
        </w:rPr>
        <w:t xml:space="preserve">senát </w:t>
      </w:r>
      <w:r>
        <w:rPr>
          <w:rFonts w:ascii="Times New Roman" w:eastAsia="Times New Roman" w:hAnsi="Times New Roman" w:cs="Times New Roman"/>
          <w:sz w:val="24"/>
          <w:szCs w:val="24"/>
        </w:rPr>
        <w:t xml:space="preserve">z řad členů akademické obce. Návrhy na členy volební komise může podat kterýkoliv </w:t>
      </w:r>
      <w:r w:rsidR="0097234C">
        <w:rPr>
          <w:rFonts w:ascii="Times New Roman" w:eastAsia="Times New Roman" w:hAnsi="Times New Roman" w:cs="Times New Roman"/>
          <w:sz w:val="24"/>
          <w:szCs w:val="24"/>
        </w:rPr>
        <w:t>senátor</w:t>
      </w:r>
      <w:r>
        <w:rPr>
          <w:rFonts w:ascii="Times New Roman" w:eastAsia="Times New Roman" w:hAnsi="Times New Roman" w:cs="Times New Roman"/>
          <w:sz w:val="24"/>
          <w:szCs w:val="24"/>
        </w:rPr>
        <w:t>.</w:t>
      </w:r>
    </w:p>
    <w:p w14:paraId="2E44DAD6" w14:textId="77777777" w:rsidR="00A950F6" w:rsidRDefault="00F904B4">
      <w:pPr>
        <w:pStyle w:val="Normal1"/>
        <w:numPr>
          <w:ilvl w:val="0"/>
          <w:numId w:val="16"/>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Ve volební komisi musí být zástupci akademické obce z každého okrsku, a to pouze takoví, kteří sami nekandidují.</w:t>
      </w:r>
    </w:p>
    <w:p w14:paraId="228C1471" w14:textId="77777777" w:rsidR="00A950F6" w:rsidRDefault="00F904B4">
      <w:pPr>
        <w:pStyle w:val="Normal1"/>
        <w:numPr>
          <w:ilvl w:val="0"/>
          <w:numId w:val="16"/>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Pokud volby probíhají jinou než </w:t>
      </w:r>
      <w:r w:rsidR="00BA0475">
        <w:rPr>
          <w:rFonts w:ascii="Times New Roman" w:eastAsia="Times New Roman" w:hAnsi="Times New Roman" w:cs="Times New Roman"/>
          <w:sz w:val="24"/>
          <w:szCs w:val="24"/>
          <w:highlight w:val="white"/>
        </w:rPr>
        <w:t xml:space="preserve">plně </w:t>
      </w:r>
      <w:r>
        <w:rPr>
          <w:rFonts w:ascii="Times New Roman" w:eastAsia="Times New Roman" w:hAnsi="Times New Roman" w:cs="Times New Roman"/>
          <w:sz w:val="24"/>
          <w:szCs w:val="24"/>
          <w:highlight w:val="white"/>
        </w:rPr>
        <w:t xml:space="preserve">elektronickou formou, volební komise je rozdělena na dílčí volební komise pro každý okrsek. Počet členů volební komise </w:t>
      </w:r>
      <w:r>
        <w:rPr>
          <w:rFonts w:ascii="Times New Roman" w:eastAsia="Times New Roman" w:hAnsi="Times New Roman" w:cs="Times New Roman"/>
          <w:sz w:val="24"/>
          <w:szCs w:val="24"/>
        </w:rPr>
        <w:t xml:space="preserve">stanoví </w:t>
      </w:r>
      <w:r>
        <w:rPr>
          <w:rFonts w:ascii="Times New Roman" w:eastAsia="Times New Roman" w:hAnsi="Times New Roman" w:cs="Times New Roman"/>
          <w:sz w:val="24"/>
          <w:szCs w:val="24"/>
          <w:highlight w:val="white"/>
        </w:rPr>
        <w:t xml:space="preserve">senát </w:t>
      </w:r>
      <w:r>
        <w:rPr>
          <w:rFonts w:ascii="Times New Roman" w:eastAsia="Times New Roman" w:hAnsi="Times New Roman" w:cs="Times New Roman"/>
          <w:sz w:val="24"/>
          <w:szCs w:val="24"/>
        </w:rPr>
        <w:t>s ohledem na počet míst, na nichž se koná hlasování, tak,</w:t>
      </w:r>
      <w:r>
        <w:rPr>
          <w:rFonts w:ascii="Times New Roman" w:eastAsia="Times New Roman" w:hAnsi="Times New Roman" w:cs="Times New Roman"/>
          <w:sz w:val="24"/>
          <w:szCs w:val="24"/>
          <w:highlight w:val="white"/>
        </w:rPr>
        <w:t xml:space="preserve"> aby byla každá dílčí volební komise alespoň </w:t>
      </w:r>
      <w:commentRangeStart w:id="1"/>
      <w:r>
        <w:rPr>
          <w:rFonts w:ascii="Times New Roman" w:eastAsia="Times New Roman" w:hAnsi="Times New Roman" w:cs="Times New Roman"/>
          <w:sz w:val="24"/>
          <w:szCs w:val="24"/>
          <w:highlight w:val="white"/>
        </w:rPr>
        <w:t>dvoučlenná</w:t>
      </w:r>
      <w:commentRangeEnd w:id="1"/>
      <w:r w:rsidR="001635BB">
        <w:rPr>
          <w:rStyle w:val="Odkaznakoment"/>
        </w:rPr>
        <w:commentReference w:id="1"/>
      </w:r>
      <w:r>
        <w:rPr>
          <w:rFonts w:ascii="Times New Roman" w:eastAsia="Times New Roman" w:hAnsi="Times New Roman" w:cs="Times New Roman"/>
          <w:sz w:val="24"/>
          <w:szCs w:val="24"/>
          <w:highlight w:val="white"/>
        </w:rPr>
        <w:t xml:space="preserve">. </w:t>
      </w:r>
    </w:p>
    <w:p w14:paraId="72F90A14" w14:textId="77777777" w:rsidR="00A950F6" w:rsidRDefault="00F904B4">
      <w:pPr>
        <w:pStyle w:val="Normal1"/>
        <w:numPr>
          <w:ilvl w:val="0"/>
          <w:numId w:val="16"/>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každém členu volební komise se hlasuje zvlášť. </w:t>
      </w:r>
      <w:r>
        <w:rPr>
          <w:rFonts w:ascii="Times New Roman" w:eastAsia="Times New Roman" w:hAnsi="Times New Roman" w:cs="Times New Roman"/>
          <w:sz w:val="24"/>
          <w:szCs w:val="24"/>
          <w:highlight w:val="white"/>
        </w:rPr>
        <w:t xml:space="preserve">Senát </w:t>
      </w:r>
      <w:r>
        <w:rPr>
          <w:rFonts w:ascii="Times New Roman" w:eastAsia="Times New Roman" w:hAnsi="Times New Roman" w:cs="Times New Roman"/>
          <w:sz w:val="24"/>
          <w:szCs w:val="24"/>
        </w:rPr>
        <w:t>přitom rozhoduje prostou většinou hlasů.</w:t>
      </w:r>
    </w:p>
    <w:p w14:paraId="57048D59" w14:textId="77777777" w:rsidR="00A950F6" w:rsidRDefault="00F904B4">
      <w:pPr>
        <w:pStyle w:val="Normal1"/>
        <w:numPr>
          <w:ilvl w:val="0"/>
          <w:numId w:val="16"/>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 případě, že člen volební komise přijme kandidaturu ve volbách, jeho členství ve volební komisi zaniká. Členství dále zaniká vzdáním se funkce nebo spolu se zánikem členství v akademické obci.</w:t>
      </w:r>
    </w:p>
    <w:p w14:paraId="64AF7D1A" w14:textId="77777777" w:rsidR="00A950F6" w:rsidRDefault="00A950F6">
      <w:pPr>
        <w:pStyle w:val="Normal1"/>
        <w:spacing w:after="0"/>
        <w:jc w:val="both"/>
        <w:rPr>
          <w:rFonts w:ascii="Times New Roman" w:eastAsia="Times New Roman" w:hAnsi="Times New Roman" w:cs="Times New Roman"/>
          <w:b/>
          <w:sz w:val="24"/>
          <w:szCs w:val="24"/>
        </w:rPr>
      </w:pPr>
    </w:p>
    <w:p w14:paraId="3B5F2C42"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6</w:t>
      </w:r>
    </w:p>
    <w:p w14:paraId="4D31A356" w14:textId="77777777" w:rsidR="00A950F6" w:rsidRPr="00F85BB8" w:rsidRDefault="00454732">
      <w:pPr>
        <w:pStyle w:val="Normal1"/>
        <w:spacing w:after="0"/>
        <w:jc w:val="center"/>
        <w:rPr>
          <w:rFonts w:ascii="Times New Roman" w:eastAsia="Times New Roman" w:hAnsi="Times New Roman" w:cs="Times New Roman"/>
          <w:b/>
          <w:sz w:val="24"/>
          <w:szCs w:val="24"/>
        </w:rPr>
      </w:pPr>
      <w:commentRangeStart w:id="2"/>
      <w:r w:rsidRPr="00454732">
        <w:rPr>
          <w:rFonts w:ascii="Times New Roman" w:eastAsia="Times New Roman" w:hAnsi="Times New Roman" w:cs="Times New Roman"/>
          <w:b/>
          <w:sz w:val="24"/>
          <w:szCs w:val="24"/>
        </w:rPr>
        <w:t>K</w:t>
      </w:r>
      <w:commentRangeEnd w:id="2"/>
      <w:r w:rsidR="00652DFC">
        <w:rPr>
          <w:rStyle w:val="Odkaznakoment"/>
        </w:rPr>
        <w:commentReference w:id="2"/>
      </w:r>
      <w:r w:rsidRPr="00454732">
        <w:rPr>
          <w:rFonts w:ascii="Times New Roman" w:eastAsia="Times New Roman" w:hAnsi="Times New Roman" w:cs="Times New Roman"/>
          <w:b/>
          <w:sz w:val="24"/>
          <w:szCs w:val="24"/>
        </w:rPr>
        <w:t>andidáti</w:t>
      </w:r>
    </w:p>
    <w:p w14:paraId="0453FF66" w14:textId="77777777" w:rsidR="00A950F6" w:rsidRDefault="00A950F6">
      <w:pPr>
        <w:pStyle w:val="Normal1"/>
        <w:spacing w:after="0"/>
        <w:jc w:val="both"/>
        <w:rPr>
          <w:rFonts w:ascii="Times New Roman" w:eastAsia="Times New Roman" w:hAnsi="Times New Roman" w:cs="Times New Roman"/>
          <w:sz w:val="24"/>
          <w:szCs w:val="24"/>
        </w:rPr>
      </w:pPr>
    </w:p>
    <w:p w14:paraId="2579A7C6" w14:textId="77777777" w:rsidR="00A950F6" w:rsidRDefault="00F904B4">
      <w:pPr>
        <w:pStyle w:val="Normal1"/>
        <w:numPr>
          <w:ilvl w:val="0"/>
          <w:numId w:val="1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 kandidáta může být navržen akademický pracovník nebo student, který je členem akademické obce.</w:t>
      </w:r>
    </w:p>
    <w:p w14:paraId="472627DA" w14:textId="77777777" w:rsidR="00A950F6" w:rsidRDefault="00F904B4">
      <w:pPr>
        <w:pStyle w:val="Normal1"/>
        <w:numPr>
          <w:ilvl w:val="0"/>
          <w:numId w:val="1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Navrhovat kandidáty může každý člen akademické obce.</w:t>
      </w:r>
    </w:p>
    <w:p w14:paraId="1DD3B6A1" w14:textId="5F682D92" w:rsidR="00A950F6" w:rsidRPr="00520AC8" w:rsidRDefault="00F904B4">
      <w:pPr>
        <w:pStyle w:val="Normal1"/>
        <w:numPr>
          <w:ilvl w:val="0"/>
          <w:numId w:val="13"/>
        </w:numPr>
        <w:spacing w:after="0"/>
        <w:ind w:hanging="360"/>
        <w:contextualSpacing/>
        <w:jc w:val="both"/>
        <w:rPr>
          <w:rFonts w:ascii="Times New Roman" w:eastAsia="Times New Roman" w:hAnsi="Times New Roman" w:cs="Times New Roman"/>
          <w:sz w:val="24"/>
          <w:szCs w:val="24"/>
        </w:rPr>
      </w:pPr>
      <w:r w:rsidRPr="00520AC8">
        <w:rPr>
          <w:rFonts w:ascii="Times New Roman" w:eastAsia="Times New Roman" w:hAnsi="Times New Roman" w:cs="Times New Roman"/>
          <w:sz w:val="24"/>
          <w:szCs w:val="24"/>
        </w:rPr>
        <w:t xml:space="preserve">Nestanoví-li </w:t>
      </w:r>
      <w:r w:rsidR="0039075F">
        <w:rPr>
          <w:rFonts w:ascii="Times New Roman" w:eastAsia="Times New Roman" w:hAnsi="Times New Roman" w:cs="Times New Roman"/>
          <w:sz w:val="24"/>
          <w:szCs w:val="24"/>
          <w:highlight w:val="white"/>
        </w:rPr>
        <w:t>senát</w:t>
      </w:r>
      <w:del w:id="3" w:author="Staša" w:date="2020-01-30T12:16:00Z">
        <w:r w:rsidR="0039075F" w:rsidDel="00DE4185">
          <w:rPr>
            <w:rFonts w:ascii="Times New Roman" w:eastAsia="Times New Roman" w:hAnsi="Times New Roman" w:cs="Times New Roman"/>
            <w:sz w:val="24"/>
            <w:szCs w:val="24"/>
            <w:highlight w:val="white"/>
          </w:rPr>
          <w:delText xml:space="preserve">, </w:delText>
        </w:r>
        <w:commentRangeStart w:id="4"/>
        <w:r w:rsidR="0039075F" w:rsidDel="00DE4185">
          <w:rPr>
            <w:rFonts w:ascii="Times New Roman" w:eastAsia="Times New Roman" w:hAnsi="Times New Roman" w:cs="Times New Roman"/>
            <w:sz w:val="24"/>
            <w:szCs w:val="24"/>
          </w:rPr>
          <w:delText>popřípadě předsednictvo senátu,</w:delText>
        </w:r>
        <w:r w:rsidR="0039075F" w:rsidDel="00DE4185">
          <w:rPr>
            <w:rFonts w:ascii="Times New Roman" w:eastAsia="Times New Roman" w:hAnsi="Times New Roman" w:cs="Times New Roman"/>
            <w:sz w:val="24"/>
            <w:szCs w:val="24"/>
            <w:highlight w:val="white"/>
          </w:rPr>
          <w:delText xml:space="preserve"> </w:delText>
        </w:r>
        <w:commentRangeEnd w:id="4"/>
        <w:r w:rsidR="001635BB" w:rsidDel="00DE4185">
          <w:rPr>
            <w:rStyle w:val="Odkaznakoment"/>
          </w:rPr>
          <w:commentReference w:id="4"/>
        </w:r>
      </w:del>
      <w:r w:rsidR="0039075F">
        <w:rPr>
          <w:rFonts w:ascii="Times New Roman" w:eastAsia="Times New Roman" w:hAnsi="Times New Roman" w:cs="Times New Roman"/>
          <w:sz w:val="24"/>
          <w:szCs w:val="24"/>
        </w:rPr>
        <w:t xml:space="preserve">jinak, musí být návrhy zaslány elektronickou formou </w:t>
      </w:r>
      <w:commentRangeStart w:id="5"/>
      <w:del w:id="6" w:author="Staša" w:date="2020-01-30T09:30:00Z">
        <w:r w:rsidR="0039075F" w:rsidRPr="0039075F" w:rsidDel="0059170E">
          <w:rPr>
            <w:rFonts w:ascii="Times New Roman" w:hAnsi="Times New Roman" w:cs="Times New Roman"/>
            <w:sz w:val="24"/>
            <w:szCs w:val="24"/>
          </w:rPr>
          <w:delText>z</w:delText>
        </w:r>
      </w:del>
      <w:commentRangeEnd w:id="5"/>
      <w:r w:rsidR="0059170E">
        <w:rPr>
          <w:rStyle w:val="Odkaznakoment"/>
        </w:rPr>
        <w:commentReference w:id="5"/>
      </w:r>
      <w:del w:id="7" w:author="Staša" w:date="2020-01-30T09:30:00Z">
        <w:r w:rsidR="0039075F" w:rsidRPr="0039075F" w:rsidDel="0059170E">
          <w:rPr>
            <w:rFonts w:ascii="Times New Roman" w:hAnsi="Times New Roman" w:cs="Times New Roman"/>
            <w:sz w:val="24"/>
            <w:szCs w:val="24"/>
          </w:rPr>
          <w:delText xml:space="preserve">pravidla do 15. dne před konáním voleb, </w:delText>
        </w:r>
      </w:del>
      <w:r w:rsidR="0039075F">
        <w:rPr>
          <w:rFonts w:ascii="Times New Roman" w:eastAsia="Times New Roman" w:hAnsi="Times New Roman" w:cs="Times New Roman"/>
          <w:sz w:val="24"/>
          <w:szCs w:val="24"/>
        </w:rPr>
        <w:t xml:space="preserve">nejpozději </w:t>
      </w:r>
      <w:del w:id="8" w:author="Staša" w:date="2020-01-30T09:30:00Z">
        <w:r w:rsidR="0039075F" w:rsidDel="0059170E">
          <w:rPr>
            <w:rFonts w:ascii="Times New Roman" w:eastAsia="Times New Roman" w:hAnsi="Times New Roman" w:cs="Times New Roman"/>
            <w:sz w:val="24"/>
            <w:szCs w:val="24"/>
          </w:rPr>
          <w:delText xml:space="preserve">však </w:delText>
        </w:r>
      </w:del>
      <w:r w:rsidR="00F85BB8">
        <w:rPr>
          <w:rFonts w:ascii="Times New Roman" w:eastAsia="Times New Roman" w:hAnsi="Times New Roman" w:cs="Times New Roman"/>
          <w:sz w:val="24"/>
          <w:szCs w:val="24"/>
        </w:rPr>
        <w:t xml:space="preserve">7 </w:t>
      </w:r>
      <w:r w:rsidR="0039075F">
        <w:rPr>
          <w:rFonts w:ascii="Times New Roman" w:eastAsia="Times New Roman" w:hAnsi="Times New Roman" w:cs="Times New Roman"/>
          <w:sz w:val="24"/>
          <w:szCs w:val="24"/>
        </w:rPr>
        <w:t>dní před prvním dnem voleb. K později podaným návrhům nelze přihlédnout.</w:t>
      </w:r>
    </w:p>
    <w:p w14:paraId="5E120F8F" w14:textId="18124111" w:rsidR="00A950F6" w:rsidRDefault="0039075F">
      <w:pPr>
        <w:pStyle w:val="Normal1"/>
        <w:numPr>
          <w:ilvl w:val="0"/>
          <w:numId w:val="1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Návrh musí obsahovat jméno kandidáta</w:t>
      </w:r>
      <w:r w:rsidR="00F904B4">
        <w:rPr>
          <w:rFonts w:ascii="Times New Roman" w:eastAsia="Times New Roman" w:hAnsi="Times New Roman" w:cs="Times New Roman"/>
          <w:sz w:val="24"/>
          <w:szCs w:val="24"/>
        </w:rPr>
        <w:t xml:space="preserve">, tituly, u zaměstnance název pracoviště a pracovní zařazení, u studenta studijní </w:t>
      </w:r>
      <w:r w:rsidR="0037393F">
        <w:rPr>
          <w:rFonts w:ascii="Times New Roman" w:eastAsia="Times New Roman" w:hAnsi="Times New Roman" w:cs="Times New Roman"/>
          <w:sz w:val="24"/>
          <w:szCs w:val="24"/>
        </w:rPr>
        <w:t xml:space="preserve">program </w:t>
      </w:r>
      <w:r w:rsidR="00F904B4">
        <w:rPr>
          <w:rFonts w:ascii="Times New Roman" w:eastAsia="Times New Roman" w:hAnsi="Times New Roman" w:cs="Times New Roman"/>
          <w:sz w:val="24"/>
          <w:szCs w:val="24"/>
        </w:rPr>
        <w:t xml:space="preserve">a ročník. Další údaje, které mají být uvedeny v </w:t>
      </w:r>
      <w:r w:rsidR="00F904B4">
        <w:rPr>
          <w:rFonts w:ascii="Times New Roman" w:eastAsia="Times New Roman" w:hAnsi="Times New Roman" w:cs="Times New Roman"/>
          <w:sz w:val="24"/>
          <w:szCs w:val="24"/>
        </w:rPr>
        <w:lastRenderedPageBreak/>
        <w:t xml:space="preserve">návrhu kandidatury, může stanovit </w:t>
      </w:r>
      <w:r w:rsidR="00F904B4" w:rsidRPr="0093606F">
        <w:rPr>
          <w:rFonts w:ascii="Times New Roman" w:eastAsia="Times New Roman" w:hAnsi="Times New Roman" w:cs="Times New Roman"/>
          <w:sz w:val="24"/>
          <w:szCs w:val="24"/>
          <w:highlight w:val="yellow"/>
        </w:rPr>
        <w:t>senát</w:t>
      </w:r>
      <w:ins w:id="9" w:author="Staša" w:date="2020-01-30T12:29:00Z">
        <w:r w:rsidR="0093606F" w:rsidRPr="0093606F">
          <w:rPr>
            <w:rFonts w:ascii="Times New Roman" w:eastAsia="Times New Roman" w:hAnsi="Times New Roman" w:cs="Times New Roman"/>
            <w:sz w:val="24"/>
            <w:szCs w:val="24"/>
            <w:highlight w:val="yellow"/>
          </w:rPr>
          <w:t>;</w:t>
        </w:r>
      </w:ins>
      <w:del w:id="10" w:author="Staša" w:date="2020-01-30T12:29:00Z">
        <w:r w:rsidR="00F904B4" w:rsidRPr="0093606F" w:rsidDel="0093606F">
          <w:rPr>
            <w:rFonts w:ascii="Times New Roman" w:eastAsia="Times New Roman" w:hAnsi="Times New Roman" w:cs="Times New Roman"/>
            <w:sz w:val="24"/>
            <w:szCs w:val="24"/>
            <w:highlight w:val="yellow"/>
          </w:rPr>
          <w:delText xml:space="preserve">, </w:delText>
        </w:r>
        <w:commentRangeStart w:id="11"/>
        <w:r w:rsidR="00F904B4" w:rsidRPr="0093606F" w:rsidDel="0093606F">
          <w:rPr>
            <w:rFonts w:ascii="Times New Roman" w:eastAsia="Times New Roman" w:hAnsi="Times New Roman" w:cs="Times New Roman"/>
            <w:sz w:val="24"/>
            <w:szCs w:val="24"/>
            <w:highlight w:val="yellow"/>
          </w:rPr>
          <w:delText>popřípadě</w:delText>
        </w:r>
        <w:commentRangeEnd w:id="11"/>
        <w:r w:rsidR="0059170E" w:rsidRPr="0093606F" w:rsidDel="0093606F">
          <w:rPr>
            <w:rStyle w:val="Odkaznakoment"/>
            <w:highlight w:val="yellow"/>
          </w:rPr>
          <w:commentReference w:id="11"/>
        </w:r>
        <w:r w:rsidR="00F904B4" w:rsidRPr="0093606F" w:rsidDel="0093606F">
          <w:rPr>
            <w:rFonts w:ascii="Times New Roman" w:eastAsia="Times New Roman" w:hAnsi="Times New Roman" w:cs="Times New Roman"/>
            <w:sz w:val="24"/>
            <w:szCs w:val="24"/>
            <w:highlight w:val="yellow"/>
          </w:rPr>
          <w:delText xml:space="preserve"> </w:delText>
        </w:r>
      </w:del>
      <w:ins w:id="12" w:author="Staša" w:date="2020-01-30T12:30:00Z">
        <w:r w:rsidR="0093606F" w:rsidRPr="0093606F">
          <w:rPr>
            <w:rFonts w:ascii="Times New Roman" w:eastAsia="Times New Roman" w:hAnsi="Times New Roman" w:cs="Times New Roman"/>
            <w:sz w:val="24"/>
            <w:szCs w:val="24"/>
            <w:highlight w:val="yellow"/>
          </w:rPr>
          <w:t xml:space="preserve"> v případě potřeby tak může učinit při vyhlášení voleb </w:t>
        </w:r>
      </w:ins>
      <w:r w:rsidR="00F904B4" w:rsidRPr="0093606F">
        <w:rPr>
          <w:rFonts w:ascii="Times New Roman" w:eastAsia="Times New Roman" w:hAnsi="Times New Roman" w:cs="Times New Roman"/>
          <w:sz w:val="24"/>
          <w:szCs w:val="24"/>
          <w:highlight w:val="yellow"/>
        </w:rPr>
        <w:t>předsednictvo senátu</w:t>
      </w:r>
      <w:bookmarkStart w:id="13" w:name="_GoBack"/>
      <w:bookmarkEnd w:id="13"/>
      <w:r w:rsidR="00F904B4">
        <w:rPr>
          <w:rFonts w:ascii="Times New Roman" w:eastAsia="Times New Roman" w:hAnsi="Times New Roman" w:cs="Times New Roman"/>
          <w:sz w:val="24"/>
          <w:szCs w:val="24"/>
        </w:rPr>
        <w:t>.</w:t>
      </w:r>
    </w:p>
    <w:p w14:paraId="75EBCF51" w14:textId="77777777" w:rsidR="0037393F" w:rsidRDefault="0037393F">
      <w:pPr>
        <w:pStyle w:val="Normal1"/>
        <w:numPr>
          <w:ilvl w:val="0"/>
          <w:numId w:val="1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Kandidát může být navržen pouze v okrsku, do které</w:t>
      </w:r>
      <w:r w:rsidR="0031676E">
        <w:rPr>
          <w:rFonts w:ascii="Times New Roman" w:eastAsia="Times New Roman" w:hAnsi="Times New Roman" w:cs="Times New Roman"/>
          <w:sz w:val="24"/>
          <w:szCs w:val="24"/>
        </w:rPr>
        <w:t xml:space="preserve">ho přísluší svým </w:t>
      </w:r>
      <w:commentRangeStart w:id="14"/>
      <w:del w:id="15" w:author="Staša" w:date="2020-01-30T09:25:00Z">
        <w:r w:rsidR="0031676E" w:rsidDel="00AA769D">
          <w:rPr>
            <w:rFonts w:ascii="Times New Roman" w:eastAsia="Times New Roman" w:hAnsi="Times New Roman" w:cs="Times New Roman"/>
            <w:sz w:val="24"/>
            <w:szCs w:val="24"/>
          </w:rPr>
          <w:delText>a</w:delText>
        </w:r>
      </w:del>
      <w:commentRangeEnd w:id="14"/>
      <w:r w:rsidR="00AA769D">
        <w:rPr>
          <w:rStyle w:val="Odkaznakoment"/>
        </w:rPr>
        <w:commentReference w:id="14"/>
      </w:r>
      <w:del w:id="16" w:author="Staša" w:date="2020-01-30T09:25:00Z">
        <w:r w:rsidR="0031676E" w:rsidDel="00AA769D">
          <w:rPr>
            <w:rFonts w:ascii="Times New Roman" w:eastAsia="Times New Roman" w:hAnsi="Times New Roman" w:cs="Times New Roman"/>
            <w:sz w:val="24"/>
            <w:szCs w:val="24"/>
          </w:rPr>
          <w:delText xml:space="preserve">kademickým </w:delText>
        </w:r>
      </w:del>
      <w:r w:rsidR="0031676E">
        <w:rPr>
          <w:rFonts w:ascii="Times New Roman" w:eastAsia="Times New Roman" w:hAnsi="Times New Roman" w:cs="Times New Roman"/>
          <w:sz w:val="24"/>
          <w:szCs w:val="24"/>
        </w:rPr>
        <w:t>zařazením, nebo studijním programem.</w:t>
      </w:r>
    </w:p>
    <w:p w14:paraId="727D459E" w14:textId="77777777" w:rsidR="00A950F6" w:rsidRDefault="00F904B4">
      <w:pPr>
        <w:pStyle w:val="Normal1"/>
        <w:numPr>
          <w:ilvl w:val="0"/>
          <w:numId w:val="1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 přijetím kandidatury musí navržený vyslovit souhlas v listinné podobě</w:t>
      </w:r>
      <w:r w:rsidR="00534760">
        <w:rPr>
          <w:rFonts w:ascii="Times New Roman" w:eastAsia="Times New Roman" w:hAnsi="Times New Roman" w:cs="Times New Roman"/>
          <w:sz w:val="24"/>
          <w:szCs w:val="24"/>
        </w:rPr>
        <w:t xml:space="preserve"> </w:t>
      </w:r>
      <w:r w:rsidR="00534760" w:rsidRPr="007E45AC">
        <w:rPr>
          <w:rFonts w:ascii="Times New Roman" w:eastAsia="Times New Roman" w:hAnsi="Times New Roman" w:cs="Times New Roman"/>
          <w:sz w:val="24"/>
          <w:szCs w:val="24"/>
        </w:rPr>
        <w:t xml:space="preserve">nejpozději </w:t>
      </w:r>
      <w:del w:id="17" w:author="Staša" w:date="2020-01-30T09:40:00Z">
        <w:r w:rsidR="00A5438E" w:rsidDel="00652DFC">
          <w:rPr>
            <w:rFonts w:ascii="Times New Roman" w:eastAsia="Times New Roman" w:hAnsi="Times New Roman" w:cs="Times New Roman"/>
            <w:sz w:val="24"/>
            <w:szCs w:val="24"/>
          </w:rPr>
          <w:delText xml:space="preserve">sedm </w:delText>
        </w:r>
      </w:del>
      <w:ins w:id="18" w:author="Staša" w:date="2020-01-30T09:40:00Z">
        <w:r w:rsidR="00652DFC">
          <w:rPr>
            <w:rFonts w:ascii="Times New Roman" w:eastAsia="Times New Roman" w:hAnsi="Times New Roman" w:cs="Times New Roman"/>
            <w:sz w:val="24"/>
            <w:szCs w:val="24"/>
          </w:rPr>
          <w:t xml:space="preserve">7 </w:t>
        </w:r>
      </w:ins>
      <w:r w:rsidR="00A5438E">
        <w:rPr>
          <w:rFonts w:ascii="Times New Roman" w:eastAsia="Times New Roman" w:hAnsi="Times New Roman" w:cs="Times New Roman"/>
          <w:sz w:val="24"/>
          <w:szCs w:val="24"/>
        </w:rPr>
        <w:t>dní</w:t>
      </w:r>
      <w:r w:rsidR="00534760" w:rsidRPr="007E45AC">
        <w:rPr>
          <w:rFonts w:ascii="Times New Roman" w:eastAsia="Times New Roman" w:hAnsi="Times New Roman" w:cs="Times New Roman"/>
          <w:sz w:val="24"/>
          <w:szCs w:val="24"/>
        </w:rPr>
        <w:t xml:space="preserve"> před prvním dnem voleb</w:t>
      </w:r>
      <w:r>
        <w:rPr>
          <w:rFonts w:ascii="Times New Roman" w:eastAsia="Times New Roman" w:hAnsi="Times New Roman" w:cs="Times New Roman"/>
          <w:sz w:val="24"/>
          <w:szCs w:val="24"/>
        </w:rPr>
        <w:t>.</w:t>
      </w:r>
    </w:p>
    <w:p w14:paraId="4AE4AD84" w14:textId="77777777" w:rsidR="00A950F6" w:rsidRDefault="00F904B4">
      <w:pPr>
        <w:pStyle w:val="Normal1"/>
        <w:numPr>
          <w:ilvl w:val="0"/>
          <w:numId w:val="1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Při přijímání návrhů musí volební komise respektovat ustanovení § 26 zákona o vysokých školách a </w:t>
      </w:r>
      <w:commentRangeStart w:id="19"/>
      <w:del w:id="20" w:author="Staša" w:date="2020-01-30T09:26:00Z">
        <w:r w:rsidDel="00064AA6">
          <w:rPr>
            <w:rFonts w:ascii="Times New Roman" w:eastAsia="Times New Roman" w:hAnsi="Times New Roman" w:cs="Times New Roman"/>
            <w:sz w:val="24"/>
            <w:szCs w:val="24"/>
          </w:rPr>
          <w:delText>S</w:delText>
        </w:r>
      </w:del>
      <w:commentRangeEnd w:id="19"/>
      <w:r w:rsidR="00064AA6">
        <w:rPr>
          <w:rStyle w:val="Odkaznakoment"/>
        </w:rPr>
        <w:commentReference w:id="19"/>
      </w:r>
      <w:del w:id="21" w:author="Staša" w:date="2020-01-30T09:26:00Z">
        <w:r w:rsidDel="00064AA6">
          <w:rPr>
            <w:rFonts w:ascii="Times New Roman" w:eastAsia="Times New Roman" w:hAnsi="Times New Roman" w:cs="Times New Roman"/>
            <w:sz w:val="24"/>
            <w:szCs w:val="24"/>
          </w:rPr>
          <w:delText xml:space="preserve">tatutu </w:delText>
        </w:r>
      </w:del>
      <w:r>
        <w:rPr>
          <w:rFonts w:ascii="Times New Roman" w:eastAsia="Times New Roman" w:hAnsi="Times New Roman" w:cs="Times New Roman"/>
          <w:sz w:val="24"/>
          <w:szCs w:val="24"/>
        </w:rPr>
        <w:t xml:space="preserve">čl. 9 odst. 3 </w:t>
      </w:r>
      <w:ins w:id="22" w:author="Staša" w:date="2020-01-30T09:26:00Z">
        <w:r w:rsidR="00064AA6">
          <w:rPr>
            <w:rFonts w:ascii="Times New Roman" w:eastAsia="Times New Roman" w:hAnsi="Times New Roman" w:cs="Times New Roman"/>
            <w:sz w:val="24"/>
            <w:szCs w:val="24"/>
          </w:rPr>
          <w:t xml:space="preserve">Statutu fakulty </w:t>
        </w:r>
      </w:ins>
      <w:r>
        <w:rPr>
          <w:rFonts w:ascii="Times New Roman" w:eastAsia="Times New Roman" w:hAnsi="Times New Roman" w:cs="Times New Roman"/>
          <w:sz w:val="24"/>
          <w:szCs w:val="24"/>
        </w:rPr>
        <w:t>o neslučitelnosti funkcí.</w:t>
      </w:r>
    </w:p>
    <w:p w14:paraId="41E1892E" w14:textId="77777777" w:rsidR="00A950F6" w:rsidRDefault="00F904B4">
      <w:pPr>
        <w:pStyle w:val="Normal1"/>
        <w:numPr>
          <w:ilvl w:val="0"/>
          <w:numId w:val="1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Kandidáti navržení současně ve více okrscích mohou vyjádřit souhlas se svou kandidaturou pouze v jednom okrsku.</w:t>
      </w:r>
    </w:p>
    <w:p w14:paraId="04587697" w14:textId="77777777" w:rsidR="00A950F6" w:rsidRDefault="00F904B4">
      <w:pPr>
        <w:pStyle w:val="Normal1"/>
        <w:numPr>
          <w:ilvl w:val="0"/>
          <w:numId w:val="1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 fakultě se mohou konat předvolební shromáždění, včetně setkání kandidátů se členy akademické obce, které organizuje volební komise. Předvolební shromáždění nelze konat ve dnech voleb.</w:t>
      </w:r>
    </w:p>
    <w:p w14:paraId="50CA4044" w14:textId="77777777" w:rsidR="0039075F" w:rsidRDefault="0039075F">
      <w:pPr>
        <w:pStyle w:val="Normal1"/>
        <w:spacing w:after="0"/>
        <w:ind w:left="360"/>
        <w:contextualSpacing/>
        <w:jc w:val="both"/>
        <w:rPr>
          <w:rFonts w:ascii="Times New Roman" w:eastAsia="Times New Roman" w:hAnsi="Times New Roman" w:cs="Times New Roman"/>
          <w:sz w:val="24"/>
          <w:szCs w:val="24"/>
        </w:rPr>
      </w:pPr>
    </w:p>
    <w:p w14:paraId="7A10607E"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7</w:t>
      </w:r>
    </w:p>
    <w:p w14:paraId="6152C246" w14:textId="77777777" w:rsidR="00A950F6" w:rsidRPr="00B648DD" w:rsidRDefault="00454732">
      <w:pPr>
        <w:pStyle w:val="Normal1"/>
        <w:spacing w:after="0"/>
        <w:jc w:val="center"/>
        <w:rPr>
          <w:rFonts w:ascii="Times New Roman" w:eastAsia="Times New Roman" w:hAnsi="Times New Roman" w:cs="Times New Roman"/>
          <w:sz w:val="24"/>
          <w:szCs w:val="24"/>
        </w:rPr>
      </w:pPr>
      <w:commentRangeStart w:id="23"/>
      <w:r w:rsidRPr="00B648DD">
        <w:rPr>
          <w:rFonts w:ascii="Times New Roman" w:eastAsia="Times New Roman" w:hAnsi="Times New Roman" w:cs="Times New Roman"/>
          <w:sz w:val="24"/>
          <w:szCs w:val="24"/>
        </w:rPr>
        <w:t>K</w:t>
      </w:r>
      <w:commentRangeEnd w:id="23"/>
      <w:r w:rsidR="0059170E">
        <w:rPr>
          <w:rStyle w:val="Odkaznakoment"/>
        </w:rPr>
        <w:commentReference w:id="23"/>
      </w:r>
      <w:r w:rsidRPr="00B648DD">
        <w:rPr>
          <w:rFonts w:ascii="Times New Roman" w:eastAsia="Times New Roman" w:hAnsi="Times New Roman" w:cs="Times New Roman"/>
          <w:sz w:val="24"/>
          <w:szCs w:val="24"/>
        </w:rPr>
        <w:t>andidátní listiny, hlasovací lístky a další úkony k přípravě voleb</w:t>
      </w:r>
    </w:p>
    <w:p w14:paraId="3EF3E50D" w14:textId="77777777" w:rsidR="00A950F6" w:rsidRDefault="00A950F6">
      <w:pPr>
        <w:pStyle w:val="Normal1"/>
        <w:spacing w:after="0"/>
        <w:jc w:val="both"/>
        <w:rPr>
          <w:rFonts w:ascii="Times New Roman" w:eastAsia="Times New Roman" w:hAnsi="Times New Roman" w:cs="Times New Roman"/>
          <w:sz w:val="24"/>
          <w:szCs w:val="24"/>
        </w:rPr>
      </w:pPr>
    </w:p>
    <w:p w14:paraId="2DA6F399" w14:textId="77777777" w:rsidR="00A950F6" w:rsidRDefault="00534760">
      <w:pPr>
        <w:pStyle w:val="Normal1"/>
        <w:numPr>
          <w:ilvl w:val="0"/>
          <w:numId w:val="18"/>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w:t>
      </w:r>
      <w:r w:rsidRPr="00BE26EC">
        <w:rPr>
          <w:rFonts w:ascii="Times New Roman" w:eastAsia="Times New Roman" w:hAnsi="Times New Roman" w:cs="Times New Roman"/>
          <w:sz w:val="24"/>
          <w:szCs w:val="24"/>
        </w:rPr>
        <w:t xml:space="preserve">olební komise </w:t>
      </w:r>
      <w:r w:rsidRPr="00520AC8">
        <w:rPr>
          <w:rFonts w:ascii="Times New Roman" w:eastAsia="Times New Roman" w:hAnsi="Times New Roman" w:cs="Times New Roman"/>
          <w:sz w:val="24"/>
          <w:szCs w:val="24"/>
        </w:rPr>
        <w:t xml:space="preserve">zveřejní kandidátní listiny </w:t>
      </w:r>
      <w:commentRangeStart w:id="24"/>
      <w:ins w:id="25" w:author="Staša" w:date="2020-01-30T09:41:00Z">
        <w:r w:rsidR="00652DFC">
          <w:rPr>
            <w:rFonts w:ascii="Times New Roman" w:eastAsia="Times New Roman" w:hAnsi="Times New Roman" w:cs="Times New Roman"/>
            <w:sz w:val="24"/>
            <w:szCs w:val="24"/>
          </w:rPr>
          <w:t>p</w:t>
        </w:r>
      </w:ins>
      <w:commentRangeEnd w:id="24"/>
      <w:ins w:id="26" w:author="Staša" w:date="2020-01-30T09:44:00Z">
        <w:r w:rsidR="00652DFC">
          <w:rPr>
            <w:rStyle w:val="Odkaznakoment"/>
          </w:rPr>
          <w:commentReference w:id="24"/>
        </w:r>
      </w:ins>
      <w:ins w:id="27" w:author="Staša" w:date="2020-01-30T09:41:00Z">
        <w:r w:rsidR="00652DFC">
          <w:rPr>
            <w:rFonts w:ascii="Times New Roman" w:eastAsia="Times New Roman" w:hAnsi="Times New Roman" w:cs="Times New Roman"/>
            <w:sz w:val="24"/>
            <w:szCs w:val="24"/>
          </w:rPr>
          <w:t xml:space="preserve">o uplynutí lhůty </w:t>
        </w:r>
      </w:ins>
      <w:ins w:id="28" w:author="Staša" w:date="2020-01-30T09:43:00Z">
        <w:r w:rsidR="00652DFC">
          <w:rPr>
            <w:rFonts w:ascii="Times New Roman" w:eastAsia="Times New Roman" w:hAnsi="Times New Roman" w:cs="Times New Roman"/>
            <w:sz w:val="24"/>
            <w:szCs w:val="24"/>
          </w:rPr>
          <w:t xml:space="preserve">stanovené v čl. 6 odst. 3, </w:t>
        </w:r>
      </w:ins>
      <w:del w:id="29" w:author="Staša" w:date="2020-01-30T09:43:00Z">
        <w:r w:rsidR="0039075F" w:rsidRPr="0039075F" w:rsidDel="00652DFC">
          <w:rPr>
            <w:rFonts w:ascii="Times New Roman" w:hAnsi="Times New Roman" w:cs="Times New Roman"/>
            <w:sz w:val="24"/>
            <w:szCs w:val="24"/>
          </w:rPr>
          <w:delText>zpravidla 14 dní, nejméně</w:delText>
        </w:r>
      </w:del>
      <w:r w:rsidR="0039075F" w:rsidRPr="0039075F">
        <w:rPr>
          <w:rFonts w:ascii="Times New Roman" w:hAnsi="Times New Roman" w:cs="Times New Roman"/>
          <w:sz w:val="24"/>
          <w:szCs w:val="24"/>
        </w:rPr>
        <w:t xml:space="preserve"> </w:t>
      </w:r>
      <w:ins w:id="30" w:author="Staša" w:date="2020-01-30T09:43:00Z">
        <w:r w:rsidR="00652DFC">
          <w:rPr>
            <w:rFonts w:ascii="Times New Roman" w:hAnsi="Times New Roman" w:cs="Times New Roman"/>
            <w:sz w:val="24"/>
            <w:szCs w:val="24"/>
          </w:rPr>
          <w:t xml:space="preserve">nejpozději </w:t>
        </w:r>
      </w:ins>
      <w:r w:rsidR="0039075F" w:rsidRPr="0039075F">
        <w:rPr>
          <w:rFonts w:ascii="Times New Roman" w:hAnsi="Times New Roman" w:cs="Times New Roman"/>
          <w:sz w:val="24"/>
          <w:szCs w:val="24"/>
        </w:rPr>
        <w:t>však 5 dní</w:t>
      </w:r>
      <w:r w:rsidR="00520AC8" w:rsidRPr="00BE26EC">
        <w:rPr>
          <w:rFonts w:ascii="Times New Roman" w:eastAsia="Times New Roman" w:hAnsi="Times New Roman" w:cs="Times New Roman"/>
          <w:sz w:val="24"/>
          <w:szCs w:val="24"/>
        </w:rPr>
        <w:t xml:space="preserve"> </w:t>
      </w:r>
      <w:r w:rsidRPr="00BE26EC">
        <w:rPr>
          <w:rFonts w:ascii="Times New Roman" w:eastAsia="Times New Roman" w:hAnsi="Times New Roman" w:cs="Times New Roman"/>
          <w:sz w:val="24"/>
          <w:szCs w:val="24"/>
        </w:rPr>
        <w:t>před prvním dnem voleb</w:t>
      </w:r>
      <w:r w:rsidDel="0053476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ve</w:t>
      </w:r>
      <w:r w:rsidR="00F904B4">
        <w:rPr>
          <w:rFonts w:ascii="Times New Roman" w:eastAsia="Times New Roman" w:hAnsi="Times New Roman" w:cs="Times New Roman"/>
          <w:sz w:val="24"/>
          <w:szCs w:val="24"/>
        </w:rPr>
        <w:t xml:space="preserve"> </w:t>
      </w:r>
      <w:r w:rsidR="004A133C">
        <w:rPr>
          <w:rFonts w:ascii="Times New Roman" w:eastAsia="Times New Roman" w:hAnsi="Times New Roman" w:cs="Times New Roman"/>
          <w:sz w:val="24"/>
          <w:szCs w:val="24"/>
        </w:rPr>
        <w:t xml:space="preserve">veřejné části internetových stránek </w:t>
      </w:r>
      <w:r w:rsidR="00F904B4">
        <w:rPr>
          <w:rFonts w:ascii="Times New Roman" w:eastAsia="Times New Roman" w:hAnsi="Times New Roman" w:cs="Times New Roman"/>
          <w:sz w:val="24"/>
          <w:szCs w:val="24"/>
        </w:rPr>
        <w:t xml:space="preserve">fakulty. Kandidátní listina </w:t>
      </w:r>
      <w:r w:rsidR="0031676E">
        <w:rPr>
          <w:rFonts w:ascii="Times New Roman" w:eastAsia="Times New Roman" w:hAnsi="Times New Roman" w:cs="Times New Roman"/>
          <w:sz w:val="24"/>
          <w:szCs w:val="24"/>
        </w:rPr>
        <w:t xml:space="preserve">pro každý okrsek </w:t>
      </w:r>
      <w:r w:rsidR="00F904B4">
        <w:rPr>
          <w:rFonts w:ascii="Times New Roman" w:eastAsia="Times New Roman" w:hAnsi="Times New Roman" w:cs="Times New Roman"/>
          <w:sz w:val="24"/>
          <w:szCs w:val="24"/>
        </w:rPr>
        <w:t xml:space="preserve">obsahuje jmenný seznam kandidátů z řad studentů </w:t>
      </w:r>
      <w:r w:rsidR="007E5333">
        <w:rPr>
          <w:rFonts w:ascii="Times New Roman" w:eastAsia="Times New Roman" w:hAnsi="Times New Roman" w:cs="Times New Roman"/>
          <w:sz w:val="24"/>
          <w:szCs w:val="24"/>
        </w:rPr>
        <w:t xml:space="preserve">v případě </w:t>
      </w:r>
      <w:r w:rsidR="00F904B4">
        <w:rPr>
          <w:rFonts w:ascii="Times New Roman" w:eastAsia="Times New Roman" w:hAnsi="Times New Roman" w:cs="Times New Roman"/>
          <w:sz w:val="24"/>
          <w:szCs w:val="24"/>
        </w:rPr>
        <w:t>vol</w:t>
      </w:r>
      <w:r w:rsidR="007E5333">
        <w:rPr>
          <w:rFonts w:ascii="Times New Roman" w:eastAsia="Times New Roman" w:hAnsi="Times New Roman" w:cs="Times New Roman"/>
          <w:sz w:val="24"/>
          <w:szCs w:val="24"/>
        </w:rPr>
        <w:t>e</w:t>
      </w:r>
      <w:r w:rsidR="00F904B4">
        <w:rPr>
          <w:rFonts w:ascii="Times New Roman" w:eastAsia="Times New Roman" w:hAnsi="Times New Roman" w:cs="Times New Roman"/>
          <w:sz w:val="24"/>
          <w:szCs w:val="24"/>
        </w:rPr>
        <w:t>b senátorů</w:t>
      </w:r>
      <w:r w:rsidR="0097234C">
        <w:rPr>
          <w:rFonts w:ascii="Times New Roman" w:eastAsia="Times New Roman" w:hAnsi="Times New Roman" w:cs="Times New Roman"/>
          <w:sz w:val="24"/>
          <w:szCs w:val="24"/>
        </w:rPr>
        <w:t xml:space="preserve"> studentů</w:t>
      </w:r>
      <w:r w:rsidR="00F904B4">
        <w:rPr>
          <w:rFonts w:ascii="Times New Roman" w:eastAsia="Times New Roman" w:hAnsi="Times New Roman" w:cs="Times New Roman"/>
          <w:sz w:val="24"/>
          <w:szCs w:val="24"/>
        </w:rPr>
        <w:t xml:space="preserve">, nebo kandidátů z řad akademických pracovníků </w:t>
      </w:r>
      <w:r w:rsidR="007E5333">
        <w:rPr>
          <w:rFonts w:ascii="Times New Roman" w:eastAsia="Times New Roman" w:hAnsi="Times New Roman" w:cs="Times New Roman"/>
          <w:sz w:val="24"/>
          <w:szCs w:val="24"/>
        </w:rPr>
        <w:t xml:space="preserve">v případě </w:t>
      </w:r>
      <w:r w:rsidR="00F904B4">
        <w:rPr>
          <w:rFonts w:ascii="Times New Roman" w:eastAsia="Times New Roman" w:hAnsi="Times New Roman" w:cs="Times New Roman"/>
          <w:sz w:val="24"/>
          <w:szCs w:val="24"/>
        </w:rPr>
        <w:t>vol</w:t>
      </w:r>
      <w:r w:rsidR="007E5333">
        <w:rPr>
          <w:rFonts w:ascii="Times New Roman" w:eastAsia="Times New Roman" w:hAnsi="Times New Roman" w:cs="Times New Roman"/>
          <w:sz w:val="24"/>
          <w:szCs w:val="24"/>
        </w:rPr>
        <w:t>e</w:t>
      </w:r>
      <w:r w:rsidR="00F904B4">
        <w:rPr>
          <w:rFonts w:ascii="Times New Roman" w:eastAsia="Times New Roman" w:hAnsi="Times New Roman" w:cs="Times New Roman"/>
          <w:sz w:val="24"/>
          <w:szCs w:val="24"/>
        </w:rPr>
        <w:t>b senátorů</w:t>
      </w:r>
      <w:r w:rsidR="0097234C">
        <w:rPr>
          <w:rFonts w:ascii="Times New Roman" w:eastAsia="Times New Roman" w:hAnsi="Times New Roman" w:cs="Times New Roman"/>
          <w:sz w:val="24"/>
          <w:szCs w:val="24"/>
        </w:rPr>
        <w:t xml:space="preserve"> </w:t>
      </w:r>
      <w:r w:rsidR="007E5333">
        <w:rPr>
          <w:rFonts w:ascii="Times New Roman" w:eastAsia="Times New Roman" w:hAnsi="Times New Roman" w:cs="Times New Roman"/>
          <w:sz w:val="24"/>
          <w:szCs w:val="24"/>
        </w:rPr>
        <w:t>akademických pracovníků</w:t>
      </w:r>
      <w:r w:rsidR="00F904B4">
        <w:rPr>
          <w:rFonts w:ascii="Times New Roman" w:eastAsia="Times New Roman" w:hAnsi="Times New Roman" w:cs="Times New Roman"/>
          <w:sz w:val="24"/>
          <w:szCs w:val="24"/>
        </w:rPr>
        <w:t xml:space="preserve">, tituly kandidátů, u </w:t>
      </w:r>
      <w:r w:rsidR="007E5333">
        <w:rPr>
          <w:rFonts w:ascii="Times New Roman" w:eastAsia="Times New Roman" w:hAnsi="Times New Roman" w:cs="Times New Roman"/>
          <w:sz w:val="24"/>
          <w:szCs w:val="24"/>
        </w:rPr>
        <w:t xml:space="preserve">akademických pracovníků </w:t>
      </w:r>
      <w:r w:rsidR="00F904B4">
        <w:rPr>
          <w:rFonts w:ascii="Times New Roman" w:eastAsia="Times New Roman" w:hAnsi="Times New Roman" w:cs="Times New Roman"/>
          <w:sz w:val="24"/>
          <w:szCs w:val="24"/>
        </w:rPr>
        <w:t xml:space="preserve">název pracoviště a pracovní zařazení, u studentů studijní obor a ročník. Zároveň s kandidátní listinou se zveřejňují i </w:t>
      </w:r>
      <w:r w:rsidR="002B232D">
        <w:rPr>
          <w:rFonts w:ascii="Times New Roman" w:eastAsia="Times New Roman" w:hAnsi="Times New Roman" w:cs="Times New Roman"/>
          <w:sz w:val="24"/>
          <w:szCs w:val="24"/>
        </w:rPr>
        <w:t xml:space="preserve">další podklady </w:t>
      </w:r>
      <w:r w:rsidR="00F904B4">
        <w:rPr>
          <w:rFonts w:ascii="Times New Roman" w:eastAsia="Times New Roman" w:hAnsi="Times New Roman" w:cs="Times New Roman"/>
          <w:sz w:val="24"/>
          <w:szCs w:val="24"/>
        </w:rPr>
        <w:t xml:space="preserve">dodané </w:t>
      </w:r>
      <w:r w:rsidR="002B232D">
        <w:rPr>
          <w:rFonts w:ascii="Times New Roman" w:eastAsia="Times New Roman" w:hAnsi="Times New Roman" w:cs="Times New Roman"/>
          <w:sz w:val="24"/>
          <w:szCs w:val="24"/>
        </w:rPr>
        <w:t xml:space="preserve">kandidáty </w:t>
      </w:r>
      <w:r w:rsidR="00454732" w:rsidRPr="00454732">
        <w:rPr>
          <w:rFonts w:ascii="Times New Roman" w:eastAsia="Times New Roman" w:hAnsi="Times New Roman" w:cs="Times New Roman"/>
          <w:sz w:val="24"/>
          <w:szCs w:val="24"/>
        </w:rPr>
        <w:t>(</w:t>
      </w:r>
      <w:r w:rsidR="002B232D">
        <w:rPr>
          <w:rFonts w:ascii="Times New Roman" w:eastAsia="Times New Roman" w:hAnsi="Times New Roman" w:cs="Times New Roman"/>
          <w:sz w:val="24"/>
          <w:szCs w:val="24"/>
        </w:rPr>
        <w:t xml:space="preserve">např. </w:t>
      </w:r>
      <w:r w:rsidR="00F904B4">
        <w:rPr>
          <w:rFonts w:ascii="Times New Roman" w:eastAsia="Times New Roman" w:hAnsi="Times New Roman" w:cs="Times New Roman"/>
          <w:sz w:val="24"/>
          <w:szCs w:val="24"/>
        </w:rPr>
        <w:t>životopisy</w:t>
      </w:r>
      <w:r w:rsidR="002B232D">
        <w:rPr>
          <w:rFonts w:ascii="Times New Roman" w:eastAsia="Times New Roman" w:hAnsi="Times New Roman" w:cs="Times New Roman"/>
          <w:sz w:val="24"/>
          <w:szCs w:val="24"/>
        </w:rPr>
        <w:t>)</w:t>
      </w:r>
      <w:r w:rsidR="00F904B4">
        <w:t>.</w:t>
      </w:r>
    </w:p>
    <w:p w14:paraId="78DC002E" w14:textId="77777777" w:rsidR="00A950F6" w:rsidRDefault="00F904B4">
      <w:pPr>
        <w:pStyle w:val="Normal1"/>
        <w:numPr>
          <w:ilvl w:val="0"/>
          <w:numId w:val="18"/>
        </w:numPr>
        <w:spacing w:after="0"/>
        <w:ind w:hanging="360"/>
        <w:contextualSpacing/>
        <w:jc w:val="both"/>
      </w:pPr>
      <w:r>
        <w:rPr>
          <w:rFonts w:ascii="Times New Roman" w:eastAsia="Times New Roman" w:hAnsi="Times New Roman" w:cs="Times New Roman"/>
          <w:sz w:val="24"/>
          <w:szCs w:val="24"/>
        </w:rPr>
        <w:t xml:space="preserve">Pokud volby </w:t>
      </w:r>
      <w:r w:rsidR="00BA0475">
        <w:rPr>
          <w:rFonts w:ascii="Times New Roman" w:eastAsia="Times New Roman" w:hAnsi="Times New Roman" w:cs="Times New Roman"/>
          <w:sz w:val="24"/>
          <w:szCs w:val="24"/>
        </w:rPr>
        <w:t xml:space="preserve">neprobíhají plně </w:t>
      </w:r>
      <w:r>
        <w:rPr>
          <w:rFonts w:ascii="Times New Roman" w:eastAsia="Times New Roman" w:hAnsi="Times New Roman" w:cs="Times New Roman"/>
          <w:sz w:val="24"/>
          <w:szCs w:val="24"/>
        </w:rPr>
        <w:t>elektronickou formou, volební komise zajistí prostřednictvím děkanátu fakulty vytištění hlasovacích lístků. Na volebních lístcích musí být uvedena jména všech kandidátů</w:t>
      </w:r>
      <w:r w:rsidR="0031676E">
        <w:rPr>
          <w:rFonts w:ascii="Times New Roman" w:eastAsia="Times New Roman" w:hAnsi="Times New Roman" w:cs="Times New Roman"/>
          <w:sz w:val="24"/>
          <w:szCs w:val="24"/>
        </w:rPr>
        <w:t xml:space="preserve"> v daném okrsku</w:t>
      </w:r>
      <w:r>
        <w:rPr>
          <w:rFonts w:ascii="Times New Roman" w:eastAsia="Times New Roman" w:hAnsi="Times New Roman" w:cs="Times New Roman"/>
          <w:sz w:val="24"/>
          <w:szCs w:val="24"/>
        </w:rPr>
        <w:t xml:space="preserve"> v abecedním uspořádání a stručná informace pro voliče o způsobu úpravy volebního lístku. Údaje na hlasovacím lístku musí být uvedeny tak, aby jednotlivé kandidáty nebylo možno zaměnit. Hlasovací lístek musí být vyhotoven tak, aby hlasování bylo možno provést jednoduše, zpravidla křížkováním či kroužkováním předtištěných jmen. </w:t>
      </w:r>
    </w:p>
    <w:p w14:paraId="2AFFEF7B" w14:textId="77777777" w:rsidR="00A950F6" w:rsidRDefault="00F904B4">
      <w:pPr>
        <w:pStyle w:val="Normal1"/>
        <w:numPr>
          <w:ilvl w:val="0"/>
          <w:numId w:val="18"/>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Volební komise provede kontrolu a zapečetění schránek pro odevzdávání hlasovacích lístků.</w:t>
      </w:r>
    </w:p>
    <w:p w14:paraId="37930472" w14:textId="77777777" w:rsidR="00A950F6" w:rsidRDefault="00F904B4">
      <w:pPr>
        <w:pStyle w:val="Normal1"/>
        <w:numPr>
          <w:ilvl w:val="0"/>
          <w:numId w:val="18"/>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 elektronické hlasování se pravidla uvedená v odstavcích 2 a 3 vztahují přiměřeně technickému řešení organizace voleb, které schvaluje </w:t>
      </w:r>
      <w:r>
        <w:rPr>
          <w:rFonts w:ascii="Times New Roman" w:eastAsia="Times New Roman" w:hAnsi="Times New Roman" w:cs="Times New Roman"/>
          <w:sz w:val="24"/>
          <w:szCs w:val="24"/>
          <w:highlight w:val="white"/>
        </w:rPr>
        <w:t>senát</w:t>
      </w:r>
      <w:r>
        <w:rPr>
          <w:rFonts w:ascii="Times New Roman" w:eastAsia="Times New Roman" w:hAnsi="Times New Roman" w:cs="Times New Roman"/>
          <w:sz w:val="24"/>
          <w:szCs w:val="24"/>
        </w:rPr>
        <w:t>.</w:t>
      </w:r>
    </w:p>
    <w:p w14:paraId="1E1E5D30" w14:textId="77777777" w:rsidR="00A950F6" w:rsidRDefault="00A950F6">
      <w:pPr>
        <w:pStyle w:val="Normal1"/>
        <w:spacing w:after="0"/>
        <w:rPr>
          <w:rFonts w:ascii="Times New Roman" w:eastAsia="Times New Roman" w:hAnsi="Times New Roman" w:cs="Times New Roman"/>
          <w:sz w:val="24"/>
          <w:szCs w:val="24"/>
        </w:rPr>
      </w:pPr>
    </w:p>
    <w:p w14:paraId="0DE9B0C4"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8</w:t>
      </w:r>
    </w:p>
    <w:p w14:paraId="592EF6C4" w14:textId="77777777" w:rsidR="00A950F6" w:rsidRPr="007E5333"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Průběh voleb</w:t>
      </w:r>
    </w:p>
    <w:p w14:paraId="79BD9371" w14:textId="77777777" w:rsidR="00A950F6" w:rsidRDefault="00A950F6">
      <w:pPr>
        <w:pStyle w:val="Normal1"/>
        <w:spacing w:after="0"/>
        <w:jc w:val="both"/>
        <w:rPr>
          <w:rFonts w:ascii="Times New Roman" w:eastAsia="Times New Roman" w:hAnsi="Times New Roman" w:cs="Times New Roman"/>
          <w:sz w:val="24"/>
          <w:szCs w:val="24"/>
        </w:rPr>
      </w:pPr>
    </w:p>
    <w:p w14:paraId="78CE58DF" w14:textId="77777777" w:rsidR="00A950F6" w:rsidRDefault="008E1D7E">
      <w:pPr>
        <w:pStyle w:val="Normal1"/>
        <w:numPr>
          <w:ilvl w:val="0"/>
          <w:numId w:val="15"/>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Senátory</w:t>
      </w:r>
      <w:r w:rsidR="00F904B4">
        <w:rPr>
          <w:rFonts w:ascii="Times New Roman" w:eastAsia="Times New Roman" w:hAnsi="Times New Roman" w:cs="Times New Roman"/>
          <w:sz w:val="24"/>
          <w:szCs w:val="24"/>
          <w:highlight w:val="white"/>
        </w:rPr>
        <w:t xml:space="preserve"> volí členové akademické obce osobně v přímých a tajných volbách.</w:t>
      </w:r>
    </w:p>
    <w:p w14:paraId="1F3468E9" w14:textId="77777777" w:rsidR="00A950F6" w:rsidRDefault="00F904B4">
      <w:pPr>
        <w:pStyle w:val="Normal1"/>
        <w:numPr>
          <w:ilvl w:val="0"/>
          <w:numId w:val="15"/>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Volič prokáže svoji totožnost přítomným členům dílčí volební komise platným dokladem.</w:t>
      </w:r>
    </w:p>
    <w:p w14:paraId="38A97CE6" w14:textId="77777777" w:rsidR="00A950F6" w:rsidRDefault="00F904B4">
      <w:pPr>
        <w:pStyle w:val="Normal1"/>
        <w:numPr>
          <w:ilvl w:val="0"/>
          <w:numId w:val="15"/>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 provedení úkonu podle odstavce </w:t>
      </w:r>
      <w:r w:rsidR="0031676E">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je voliči z řad studentů vydán hlas</w:t>
      </w:r>
      <w:r w:rsidR="0097234C">
        <w:rPr>
          <w:rFonts w:ascii="Times New Roman" w:eastAsia="Times New Roman" w:hAnsi="Times New Roman" w:cs="Times New Roman"/>
          <w:sz w:val="24"/>
          <w:szCs w:val="24"/>
        </w:rPr>
        <w:t xml:space="preserve">ovací lístek pro volbu senátorů </w:t>
      </w:r>
      <w:r>
        <w:rPr>
          <w:rFonts w:ascii="Times New Roman" w:eastAsia="Times New Roman" w:hAnsi="Times New Roman" w:cs="Times New Roman"/>
          <w:sz w:val="24"/>
          <w:szCs w:val="24"/>
        </w:rPr>
        <w:t xml:space="preserve">studentů </w:t>
      </w:r>
      <w:r w:rsidR="0031676E">
        <w:rPr>
          <w:rFonts w:ascii="Times New Roman" w:eastAsia="Times New Roman" w:hAnsi="Times New Roman" w:cs="Times New Roman"/>
          <w:sz w:val="24"/>
          <w:szCs w:val="24"/>
        </w:rPr>
        <w:t xml:space="preserve">v daném okrsku </w:t>
      </w:r>
      <w:r>
        <w:rPr>
          <w:rFonts w:ascii="Times New Roman" w:eastAsia="Times New Roman" w:hAnsi="Times New Roman" w:cs="Times New Roman"/>
          <w:sz w:val="24"/>
          <w:szCs w:val="24"/>
        </w:rPr>
        <w:t>a voliči z řad akademických pracovníků hlasovací lístek pro volbu senátorů</w:t>
      </w:r>
      <w:r w:rsidR="0097234C">
        <w:rPr>
          <w:rFonts w:ascii="Times New Roman" w:eastAsia="Times New Roman" w:hAnsi="Times New Roman" w:cs="Times New Roman"/>
          <w:sz w:val="24"/>
          <w:szCs w:val="24"/>
        </w:rPr>
        <w:t xml:space="preserve"> </w:t>
      </w:r>
      <w:r w:rsidR="003E55D1">
        <w:rPr>
          <w:rFonts w:ascii="Times New Roman" w:eastAsia="Times New Roman" w:hAnsi="Times New Roman" w:cs="Times New Roman"/>
          <w:sz w:val="24"/>
          <w:szCs w:val="24"/>
        </w:rPr>
        <w:t xml:space="preserve">akademických pracovníků </w:t>
      </w:r>
      <w:r w:rsidR="0031676E">
        <w:rPr>
          <w:rFonts w:ascii="Times New Roman" w:eastAsia="Times New Roman" w:hAnsi="Times New Roman" w:cs="Times New Roman"/>
          <w:sz w:val="24"/>
          <w:szCs w:val="24"/>
        </w:rPr>
        <w:t>v daném okrsku</w:t>
      </w:r>
      <w:r>
        <w:rPr>
          <w:rFonts w:ascii="Times New Roman" w:eastAsia="Times New Roman" w:hAnsi="Times New Roman" w:cs="Times New Roman"/>
          <w:sz w:val="24"/>
          <w:szCs w:val="24"/>
        </w:rPr>
        <w:t>.</w:t>
      </w:r>
    </w:p>
    <w:p w14:paraId="59295D9E" w14:textId="77777777" w:rsidR="00A950F6" w:rsidRDefault="00F904B4">
      <w:pPr>
        <w:pStyle w:val="Normal1"/>
        <w:numPr>
          <w:ilvl w:val="0"/>
          <w:numId w:val="15"/>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Členové dílčí volební komise v seznamu voličů označí volícího člena akademické obce, vydají mu volební lístek a informují ho o předepsaném způsobu jeho úpravy. Po úpravě umožní volícímu vhození volebního lístku do volební urny.</w:t>
      </w:r>
    </w:p>
    <w:p w14:paraId="22F95CFA" w14:textId="77777777" w:rsidR="00A950F6" w:rsidRDefault="00F904B4">
      <w:pPr>
        <w:pStyle w:val="Normal1"/>
        <w:numPr>
          <w:ilvl w:val="0"/>
          <w:numId w:val="15"/>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Každý volič může hlasovat pouze jednou.</w:t>
      </w:r>
    </w:p>
    <w:p w14:paraId="5370AFD9" w14:textId="77777777" w:rsidR="00A950F6" w:rsidRDefault="00F904B4">
      <w:pPr>
        <w:pStyle w:val="Normal1"/>
        <w:numPr>
          <w:ilvl w:val="0"/>
          <w:numId w:val="15"/>
        </w:numPr>
        <w:spacing w:after="0"/>
        <w:ind w:hanging="360"/>
        <w:contextualSpacing/>
        <w:jc w:val="both"/>
        <w:rPr>
          <w:sz w:val="24"/>
          <w:szCs w:val="24"/>
        </w:rPr>
      </w:pPr>
      <w:r>
        <w:rPr>
          <w:rFonts w:ascii="Times New Roman" w:eastAsia="Times New Roman" w:hAnsi="Times New Roman" w:cs="Times New Roman"/>
          <w:sz w:val="24"/>
          <w:szCs w:val="24"/>
        </w:rPr>
        <w:t xml:space="preserve">Volič na hlasovacím lístku označí nejvýše tolik kandidátů, kolik </w:t>
      </w:r>
      <w:r w:rsidR="0031676E">
        <w:rPr>
          <w:rFonts w:ascii="Times New Roman" w:eastAsia="Times New Roman" w:hAnsi="Times New Roman" w:cs="Times New Roman"/>
          <w:sz w:val="24"/>
          <w:szCs w:val="24"/>
        </w:rPr>
        <w:t>mandátů přísluší danému okrsku</w:t>
      </w:r>
      <w:r>
        <w:rPr>
          <w:rFonts w:ascii="Times New Roman" w:eastAsia="Times New Roman" w:hAnsi="Times New Roman" w:cs="Times New Roman"/>
          <w:sz w:val="24"/>
          <w:szCs w:val="24"/>
        </w:rPr>
        <w:t>; je-li označeno více kandidátů nebo nelze-li označení s jistotou rozpoznat, je hlas neplatný.</w:t>
      </w:r>
    </w:p>
    <w:p w14:paraId="2516E72F" w14:textId="77777777" w:rsidR="00A950F6" w:rsidRDefault="004A133C">
      <w:pPr>
        <w:pStyle w:val="Normal1"/>
        <w:numPr>
          <w:ilvl w:val="0"/>
          <w:numId w:val="15"/>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Nevylučuje</w:t>
      </w:r>
      <w:r w:rsidR="003A644D">
        <w:rPr>
          <w:rFonts w:ascii="Times New Roman" w:eastAsia="Times New Roman" w:hAnsi="Times New Roman" w:cs="Times New Roman"/>
          <w:sz w:val="24"/>
          <w:szCs w:val="24"/>
        </w:rPr>
        <w:t>-li</w:t>
      </w:r>
      <w:r>
        <w:rPr>
          <w:rFonts w:ascii="Times New Roman" w:eastAsia="Times New Roman" w:hAnsi="Times New Roman" w:cs="Times New Roman"/>
          <w:sz w:val="24"/>
          <w:szCs w:val="24"/>
        </w:rPr>
        <w:t xml:space="preserve"> to povaha věci, uplatňují se</w:t>
      </w:r>
      <w:r w:rsidR="0086764F">
        <w:rPr>
          <w:rFonts w:ascii="Times New Roman" w:eastAsia="Times New Roman" w:hAnsi="Times New Roman" w:cs="Times New Roman"/>
          <w:sz w:val="24"/>
          <w:szCs w:val="24"/>
        </w:rPr>
        <w:t xml:space="preserve"> při plně elektronické formě voleb</w:t>
      </w:r>
      <w:r>
        <w:rPr>
          <w:rFonts w:ascii="Times New Roman" w:eastAsia="Times New Roman" w:hAnsi="Times New Roman" w:cs="Times New Roman"/>
          <w:sz w:val="24"/>
          <w:szCs w:val="24"/>
        </w:rPr>
        <w:t xml:space="preserve"> </w:t>
      </w:r>
      <w:r w:rsidR="0086764F">
        <w:rPr>
          <w:rFonts w:ascii="Times New Roman" w:eastAsia="Times New Roman" w:hAnsi="Times New Roman" w:cs="Times New Roman"/>
          <w:sz w:val="24"/>
          <w:szCs w:val="24"/>
        </w:rPr>
        <w:t>u</w:t>
      </w:r>
      <w:r w:rsidR="00F904B4">
        <w:rPr>
          <w:rFonts w:ascii="Times New Roman" w:eastAsia="Times New Roman" w:hAnsi="Times New Roman" w:cs="Times New Roman"/>
          <w:sz w:val="24"/>
          <w:szCs w:val="24"/>
        </w:rPr>
        <w:t xml:space="preserve">stanovení podle odstavců </w:t>
      </w:r>
      <w:r w:rsidR="0086764F">
        <w:rPr>
          <w:rFonts w:ascii="Times New Roman" w:eastAsia="Times New Roman" w:hAnsi="Times New Roman" w:cs="Times New Roman"/>
          <w:sz w:val="24"/>
          <w:szCs w:val="24"/>
        </w:rPr>
        <w:t xml:space="preserve">3 až 6 </w:t>
      </w:r>
      <w:r w:rsidR="00BA0475">
        <w:rPr>
          <w:rFonts w:ascii="Times New Roman" w:eastAsia="Times New Roman" w:hAnsi="Times New Roman" w:cs="Times New Roman"/>
          <w:sz w:val="24"/>
          <w:szCs w:val="24"/>
        </w:rPr>
        <w:t>přiměřeně</w:t>
      </w:r>
      <w:r w:rsidR="00F904B4">
        <w:rPr>
          <w:rFonts w:ascii="Times New Roman" w:eastAsia="Times New Roman" w:hAnsi="Times New Roman" w:cs="Times New Roman"/>
          <w:sz w:val="24"/>
          <w:szCs w:val="24"/>
        </w:rPr>
        <w:t xml:space="preserve">. Při této formě voleb je identifikace voliče namísto </w:t>
      </w:r>
      <w:r w:rsidR="003E55D1">
        <w:rPr>
          <w:rFonts w:ascii="Times New Roman" w:eastAsia="Times New Roman" w:hAnsi="Times New Roman" w:cs="Times New Roman"/>
          <w:sz w:val="24"/>
          <w:szCs w:val="24"/>
        </w:rPr>
        <w:t xml:space="preserve">způsobu </w:t>
      </w:r>
      <w:r w:rsidR="00F904B4">
        <w:rPr>
          <w:rFonts w:ascii="Times New Roman" w:eastAsia="Times New Roman" w:hAnsi="Times New Roman" w:cs="Times New Roman"/>
          <w:sz w:val="24"/>
          <w:szCs w:val="24"/>
        </w:rPr>
        <w:t xml:space="preserve">podle odstavce </w:t>
      </w:r>
      <w:r w:rsidR="0031676E">
        <w:rPr>
          <w:rFonts w:ascii="Times New Roman" w:eastAsia="Times New Roman" w:hAnsi="Times New Roman" w:cs="Times New Roman"/>
          <w:sz w:val="24"/>
          <w:szCs w:val="24"/>
        </w:rPr>
        <w:t>2</w:t>
      </w:r>
      <w:r w:rsidR="00F904B4">
        <w:rPr>
          <w:rFonts w:ascii="Times New Roman" w:eastAsia="Times New Roman" w:hAnsi="Times New Roman" w:cs="Times New Roman"/>
          <w:sz w:val="24"/>
          <w:szCs w:val="24"/>
        </w:rPr>
        <w:t xml:space="preserve"> zabezpečena zadáním unikátních přihlašovacích údajů do univerzitního informačního systému (CAS).</w:t>
      </w:r>
    </w:p>
    <w:p w14:paraId="7AAFB742" w14:textId="77777777" w:rsidR="005F0298" w:rsidRDefault="005F0298">
      <w:pPr>
        <w:pStyle w:val="Normal1"/>
        <w:spacing w:after="0"/>
        <w:jc w:val="center"/>
        <w:rPr>
          <w:rFonts w:ascii="Times New Roman" w:eastAsia="Times New Roman" w:hAnsi="Times New Roman" w:cs="Times New Roman"/>
          <w:sz w:val="24"/>
          <w:szCs w:val="24"/>
        </w:rPr>
      </w:pPr>
    </w:p>
    <w:p w14:paraId="4216603A"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9</w:t>
      </w:r>
    </w:p>
    <w:p w14:paraId="6F7677A5" w14:textId="77777777" w:rsidR="00A950F6" w:rsidRPr="003E55D1"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Výsledky voleb</w:t>
      </w:r>
    </w:p>
    <w:p w14:paraId="2ED8E855" w14:textId="77777777" w:rsidR="00A950F6" w:rsidRDefault="00A950F6">
      <w:pPr>
        <w:pStyle w:val="Normal1"/>
        <w:spacing w:after="0"/>
        <w:jc w:val="both"/>
        <w:rPr>
          <w:rFonts w:ascii="Times New Roman" w:eastAsia="Times New Roman" w:hAnsi="Times New Roman" w:cs="Times New Roman"/>
          <w:sz w:val="24"/>
          <w:szCs w:val="24"/>
        </w:rPr>
      </w:pPr>
    </w:p>
    <w:p w14:paraId="5255D43A" w14:textId="77777777" w:rsidR="00A950F6" w:rsidRDefault="00F904B4">
      <w:pPr>
        <w:pStyle w:val="Normal1"/>
        <w:numPr>
          <w:ilvl w:val="0"/>
          <w:numId w:val="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Výsledky voleb zjišťuje volební komise. Vyhodnocení výsledků se provede nejpozději v den následující po posledním dni voleb.</w:t>
      </w:r>
    </w:p>
    <w:p w14:paraId="41BB9C9F" w14:textId="77777777" w:rsidR="00A950F6" w:rsidRDefault="00F904B4">
      <w:pPr>
        <w:pStyle w:val="Normal1"/>
        <w:numPr>
          <w:ilvl w:val="0"/>
          <w:numId w:val="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 otevření volební urny volební komise vyjme všechny hlasovací lístky a zkontroluje jejich celkový počet a platnost. </w:t>
      </w:r>
      <w:r w:rsidR="009A04D8">
        <w:rPr>
          <w:rFonts w:ascii="Times New Roman" w:eastAsia="Times New Roman" w:hAnsi="Times New Roman" w:cs="Times New Roman"/>
          <w:sz w:val="24"/>
          <w:szCs w:val="24"/>
        </w:rPr>
        <w:t xml:space="preserve">V případě </w:t>
      </w:r>
      <w:r>
        <w:rPr>
          <w:rFonts w:ascii="Times New Roman" w:eastAsia="Times New Roman" w:hAnsi="Times New Roman" w:cs="Times New Roman"/>
          <w:sz w:val="24"/>
          <w:szCs w:val="24"/>
        </w:rPr>
        <w:t>elektronické</w:t>
      </w:r>
      <w:r w:rsidR="0086764F">
        <w:rPr>
          <w:rFonts w:ascii="Times New Roman" w:eastAsia="Times New Roman" w:hAnsi="Times New Roman" w:cs="Times New Roman"/>
          <w:sz w:val="24"/>
          <w:szCs w:val="24"/>
        </w:rPr>
        <w:t>ho</w:t>
      </w:r>
      <w:r>
        <w:rPr>
          <w:rFonts w:ascii="Times New Roman" w:eastAsia="Times New Roman" w:hAnsi="Times New Roman" w:cs="Times New Roman"/>
          <w:sz w:val="24"/>
          <w:szCs w:val="24"/>
        </w:rPr>
        <w:t xml:space="preserve"> hlasování se </w:t>
      </w:r>
      <w:r w:rsidR="009A04D8">
        <w:rPr>
          <w:rFonts w:ascii="Times New Roman" w:eastAsia="Times New Roman" w:hAnsi="Times New Roman" w:cs="Times New Roman"/>
          <w:sz w:val="24"/>
          <w:szCs w:val="24"/>
        </w:rPr>
        <w:t xml:space="preserve">postupuje </w:t>
      </w:r>
      <w:r>
        <w:rPr>
          <w:rFonts w:ascii="Times New Roman" w:eastAsia="Times New Roman" w:hAnsi="Times New Roman" w:cs="Times New Roman"/>
          <w:sz w:val="24"/>
          <w:szCs w:val="24"/>
        </w:rPr>
        <w:t xml:space="preserve">přiměřeně technickému řešení organizace voleb, které schvaluje </w:t>
      </w:r>
      <w:r>
        <w:rPr>
          <w:rFonts w:ascii="Times New Roman" w:eastAsia="Times New Roman" w:hAnsi="Times New Roman" w:cs="Times New Roman"/>
          <w:sz w:val="24"/>
          <w:szCs w:val="24"/>
          <w:highlight w:val="white"/>
        </w:rPr>
        <w:t>senát</w:t>
      </w:r>
      <w:r>
        <w:rPr>
          <w:rFonts w:ascii="Times New Roman" w:eastAsia="Times New Roman" w:hAnsi="Times New Roman" w:cs="Times New Roman"/>
          <w:sz w:val="24"/>
          <w:szCs w:val="24"/>
        </w:rPr>
        <w:t>.</w:t>
      </w:r>
    </w:p>
    <w:p w14:paraId="55745AA6" w14:textId="77777777" w:rsidR="00A950F6" w:rsidRDefault="00F904B4">
      <w:pPr>
        <w:pStyle w:val="Normal1"/>
        <w:numPr>
          <w:ilvl w:val="0"/>
          <w:numId w:val="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Kandidáti do </w:t>
      </w:r>
      <w:r>
        <w:rPr>
          <w:rFonts w:ascii="Times New Roman" w:eastAsia="Times New Roman" w:hAnsi="Times New Roman" w:cs="Times New Roman"/>
          <w:sz w:val="24"/>
          <w:szCs w:val="24"/>
          <w:highlight w:val="white"/>
        </w:rPr>
        <w:t xml:space="preserve">senátu </w:t>
      </w:r>
      <w:r>
        <w:rPr>
          <w:rFonts w:ascii="Times New Roman" w:eastAsia="Times New Roman" w:hAnsi="Times New Roman" w:cs="Times New Roman"/>
          <w:sz w:val="24"/>
          <w:szCs w:val="24"/>
        </w:rPr>
        <w:t xml:space="preserve">v příslušném okrsku budou seřazeni podle počtu získaných hlasů; z těchto seznamů budou vybráni jako </w:t>
      </w:r>
      <w:r w:rsidR="008E1D7E">
        <w:rPr>
          <w:rFonts w:ascii="Times New Roman" w:eastAsia="Times New Roman" w:hAnsi="Times New Roman" w:cs="Times New Roman"/>
          <w:sz w:val="24"/>
          <w:szCs w:val="24"/>
        </w:rPr>
        <w:t xml:space="preserve">senátoři </w:t>
      </w:r>
      <w:r>
        <w:rPr>
          <w:rFonts w:ascii="Times New Roman" w:eastAsia="Times New Roman" w:hAnsi="Times New Roman" w:cs="Times New Roman"/>
          <w:sz w:val="24"/>
          <w:szCs w:val="24"/>
        </w:rPr>
        <w:t xml:space="preserve">kandidáti s nejvyšším ziskem hlasů, nejvýše však tolik osob, kolik má daný okrsek míst v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 Při rovnosti hlasů dvou nebo více kandidátů na místech rozhodných pro zvolení kandidáta v</w:t>
      </w:r>
      <w:r w:rsidR="0031676E">
        <w:rPr>
          <w:rFonts w:ascii="Times New Roman" w:eastAsia="Times New Roman" w:hAnsi="Times New Roman" w:cs="Times New Roman"/>
          <w:sz w:val="24"/>
          <w:szCs w:val="24"/>
        </w:rPr>
        <w:t xml:space="preserve"> daném</w:t>
      </w:r>
      <w:r>
        <w:rPr>
          <w:rFonts w:ascii="Times New Roman" w:eastAsia="Times New Roman" w:hAnsi="Times New Roman" w:cs="Times New Roman"/>
          <w:sz w:val="24"/>
          <w:szCs w:val="24"/>
        </w:rPr>
        <w:t xml:space="preserve"> okrsku rozhodne o pořadí volební komise losem za jejich </w:t>
      </w:r>
      <w:r w:rsidR="00BA0475">
        <w:rPr>
          <w:rFonts w:ascii="Times New Roman" w:eastAsia="Times New Roman" w:hAnsi="Times New Roman" w:cs="Times New Roman"/>
          <w:sz w:val="24"/>
          <w:szCs w:val="24"/>
        </w:rPr>
        <w:t>účasti</w:t>
      </w:r>
      <w:r>
        <w:rPr>
          <w:rFonts w:ascii="Times New Roman" w:eastAsia="Times New Roman" w:hAnsi="Times New Roman" w:cs="Times New Roman"/>
          <w:sz w:val="24"/>
          <w:szCs w:val="24"/>
        </w:rPr>
        <w:t>.</w:t>
      </w:r>
    </w:p>
    <w:p w14:paraId="6BC678CE" w14:textId="77777777" w:rsidR="00A950F6" w:rsidRDefault="00F904B4">
      <w:pPr>
        <w:pStyle w:val="Normal1"/>
        <w:numPr>
          <w:ilvl w:val="0"/>
          <w:numId w:val="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výsledku voleb pořídí pověřený člen volební komise písemný zápis, který všichni členové komise podepíší. Do zápisu se uvede datum konání voleb, celkový počet odevzdaných platných a neplatných hlasovacích lístků a pořadí všech kandidátů, kteří se voleb zúčastnili podle počtu získaných hlasů. Výrazným způsobem označí kandidáty, kteří byli zvoleni za </w:t>
      </w:r>
      <w:r w:rsidR="008E1D7E">
        <w:rPr>
          <w:rFonts w:ascii="Times New Roman" w:eastAsia="Times New Roman" w:hAnsi="Times New Roman" w:cs="Times New Roman"/>
          <w:sz w:val="24"/>
          <w:szCs w:val="24"/>
        </w:rPr>
        <w:t>senátory</w:t>
      </w:r>
      <w:r>
        <w:rPr>
          <w:rFonts w:ascii="Times New Roman" w:eastAsia="Times New Roman" w:hAnsi="Times New Roman" w:cs="Times New Roman"/>
          <w:sz w:val="24"/>
          <w:szCs w:val="24"/>
        </w:rPr>
        <w:t>.</w:t>
      </w:r>
    </w:p>
    <w:p w14:paraId="38156342" w14:textId="77777777" w:rsidR="00A950F6" w:rsidRDefault="00F904B4">
      <w:pPr>
        <w:pStyle w:val="Normal1"/>
        <w:numPr>
          <w:ilvl w:val="0"/>
          <w:numId w:val="4"/>
        </w:numPr>
        <w:spacing w:after="0"/>
        <w:ind w:hanging="360"/>
        <w:contextualSpacing/>
        <w:jc w:val="both"/>
        <w:rPr>
          <w:sz w:val="24"/>
          <w:szCs w:val="24"/>
        </w:rPr>
      </w:pPr>
      <w:r>
        <w:rPr>
          <w:rFonts w:ascii="Times New Roman" w:eastAsia="Times New Roman" w:hAnsi="Times New Roman" w:cs="Times New Roman"/>
          <w:sz w:val="24"/>
          <w:szCs w:val="24"/>
        </w:rPr>
        <w:t xml:space="preserve">Kandidáti, kteří nebyli zvoleni </w:t>
      </w:r>
      <w:r w:rsidR="008E1D7E">
        <w:rPr>
          <w:rFonts w:ascii="Times New Roman" w:eastAsia="Times New Roman" w:hAnsi="Times New Roman" w:cs="Times New Roman"/>
          <w:sz w:val="24"/>
          <w:szCs w:val="24"/>
        </w:rPr>
        <w:t>senátory</w:t>
      </w:r>
      <w:r>
        <w:rPr>
          <w:rFonts w:ascii="Times New Roman" w:eastAsia="Times New Roman" w:hAnsi="Times New Roman" w:cs="Times New Roman"/>
          <w:sz w:val="24"/>
          <w:szCs w:val="24"/>
        </w:rPr>
        <w:t>, ale volilo je nejméně 20 % voličů</w:t>
      </w:r>
      <w:r w:rsidR="00375A3B">
        <w:rPr>
          <w:rFonts w:ascii="Times New Roman" w:eastAsia="Times New Roman" w:hAnsi="Times New Roman" w:cs="Times New Roman"/>
          <w:sz w:val="24"/>
          <w:szCs w:val="24"/>
        </w:rPr>
        <w:t xml:space="preserve"> z těch</w:t>
      </w:r>
      <w:r>
        <w:rPr>
          <w:rFonts w:ascii="Times New Roman" w:eastAsia="Times New Roman" w:hAnsi="Times New Roman" w:cs="Times New Roman"/>
          <w:sz w:val="24"/>
          <w:szCs w:val="24"/>
        </w:rPr>
        <w:t xml:space="preserve">, kteří se </w:t>
      </w:r>
      <w:r w:rsidR="00375A3B">
        <w:rPr>
          <w:rFonts w:ascii="Times New Roman" w:eastAsia="Times New Roman" w:hAnsi="Times New Roman" w:cs="Times New Roman"/>
          <w:sz w:val="24"/>
          <w:szCs w:val="24"/>
        </w:rPr>
        <w:t xml:space="preserve">v daném okrsku </w:t>
      </w:r>
      <w:r>
        <w:rPr>
          <w:rFonts w:ascii="Times New Roman" w:eastAsia="Times New Roman" w:hAnsi="Times New Roman" w:cs="Times New Roman"/>
          <w:sz w:val="24"/>
          <w:szCs w:val="24"/>
        </w:rPr>
        <w:t xml:space="preserve">dostavili k volbám, </w:t>
      </w:r>
      <w:r w:rsidR="00BA0475">
        <w:rPr>
          <w:rFonts w:ascii="Times New Roman" w:eastAsia="Times New Roman" w:hAnsi="Times New Roman" w:cs="Times New Roman"/>
          <w:sz w:val="24"/>
          <w:szCs w:val="24"/>
        </w:rPr>
        <w:t xml:space="preserve">se stávají </w:t>
      </w:r>
      <w:r>
        <w:rPr>
          <w:rFonts w:ascii="Times New Roman" w:eastAsia="Times New Roman" w:hAnsi="Times New Roman" w:cs="Times New Roman"/>
          <w:sz w:val="24"/>
          <w:szCs w:val="24"/>
        </w:rPr>
        <w:t>náhradníky</w:t>
      </w:r>
      <w:r w:rsidR="00B648DD">
        <w:rPr>
          <w:rFonts w:ascii="Times New Roman" w:eastAsia="Times New Roman" w:hAnsi="Times New Roman" w:cs="Times New Roman"/>
          <w:sz w:val="24"/>
          <w:szCs w:val="24"/>
        </w:rPr>
        <w:t>.</w:t>
      </w:r>
    </w:p>
    <w:p w14:paraId="278DAE86" w14:textId="77777777" w:rsidR="00A950F6" w:rsidRDefault="00F904B4">
      <w:pPr>
        <w:pStyle w:val="Normal1"/>
        <w:numPr>
          <w:ilvl w:val="0"/>
          <w:numId w:val="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Zjištěné výsledky volební komise zveřejní ve veřejné části internetových stránek fakulty.</w:t>
      </w:r>
    </w:p>
    <w:p w14:paraId="016D1277" w14:textId="77777777" w:rsidR="00A950F6" w:rsidRDefault="00F904B4">
      <w:pPr>
        <w:pStyle w:val="Normal1"/>
        <w:numPr>
          <w:ilvl w:val="0"/>
          <w:numId w:val="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Proti přípravě, průběhu a výsledkům voleb může podat volič stížnost volební komisi, a to nejpozději do </w:t>
      </w:r>
      <w:r w:rsidR="00E72DD7">
        <w:rPr>
          <w:rFonts w:ascii="Times New Roman" w:eastAsia="Times New Roman" w:hAnsi="Times New Roman" w:cs="Times New Roman"/>
          <w:sz w:val="24"/>
          <w:szCs w:val="24"/>
        </w:rPr>
        <w:t xml:space="preserve">8 </w:t>
      </w:r>
      <w:r>
        <w:rPr>
          <w:rFonts w:ascii="Times New Roman" w:eastAsia="Times New Roman" w:hAnsi="Times New Roman" w:cs="Times New Roman"/>
          <w:sz w:val="24"/>
          <w:szCs w:val="24"/>
        </w:rPr>
        <w:t>dnů ode dne zveřejnění výsledků voleb. Stížnost musí být písemná a musí v ní být uvedeny důvody. Volební komise posoudí platnost volby do 21 dnů ode dne, kdy obdržela stížnost.</w:t>
      </w:r>
    </w:p>
    <w:p w14:paraId="506A1328" w14:textId="77777777" w:rsidR="00A950F6" w:rsidRDefault="00F904B4">
      <w:pPr>
        <w:pStyle w:val="Normal1"/>
        <w:numPr>
          <w:ilvl w:val="0"/>
          <w:numId w:val="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Skutečnost, že kandidát byl platně zvolen, vyhlásí předseda volební komise nebo jím pověřený člen volební komise na prvním zasedání </w:t>
      </w:r>
      <w:r>
        <w:rPr>
          <w:rFonts w:ascii="Times New Roman" w:eastAsia="Times New Roman" w:hAnsi="Times New Roman" w:cs="Times New Roman"/>
          <w:sz w:val="24"/>
          <w:szCs w:val="24"/>
          <w:highlight w:val="white"/>
        </w:rPr>
        <w:t xml:space="preserve">senátu </w:t>
      </w:r>
      <w:r>
        <w:rPr>
          <w:rFonts w:ascii="Times New Roman" w:eastAsia="Times New Roman" w:hAnsi="Times New Roman" w:cs="Times New Roman"/>
          <w:sz w:val="24"/>
          <w:szCs w:val="24"/>
        </w:rPr>
        <w:t xml:space="preserve">konaném po </w:t>
      </w:r>
      <w:r w:rsidR="00B648DD">
        <w:rPr>
          <w:rFonts w:ascii="Times New Roman" w:eastAsia="Times New Roman" w:hAnsi="Times New Roman" w:cs="Times New Roman"/>
          <w:sz w:val="24"/>
          <w:szCs w:val="24"/>
        </w:rPr>
        <w:t>volbách</w:t>
      </w:r>
      <w:r>
        <w:rPr>
          <w:rFonts w:ascii="Times New Roman" w:eastAsia="Times New Roman" w:hAnsi="Times New Roman" w:cs="Times New Roman"/>
          <w:sz w:val="24"/>
          <w:szCs w:val="24"/>
        </w:rPr>
        <w:t>.</w:t>
      </w:r>
    </w:p>
    <w:p w14:paraId="106DBAA7" w14:textId="77777777" w:rsidR="00FD75E3" w:rsidRDefault="00FD75E3">
      <w:pPr>
        <w:rPr>
          <w:rFonts w:ascii="Times New Roman" w:eastAsia="Times New Roman" w:hAnsi="Times New Roman" w:cs="Times New Roman"/>
          <w:sz w:val="24"/>
          <w:szCs w:val="24"/>
        </w:rPr>
      </w:pPr>
    </w:p>
    <w:p w14:paraId="5C9E64CB"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10</w:t>
      </w:r>
    </w:p>
    <w:p w14:paraId="438DAE91" w14:textId="77777777" w:rsidR="00A950F6" w:rsidRPr="00E72DD7"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Opakované volby</w:t>
      </w:r>
    </w:p>
    <w:p w14:paraId="2D6EBCF4" w14:textId="77777777" w:rsidR="00A950F6" w:rsidRDefault="00A950F6">
      <w:pPr>
        <w:pStyle w:val="Normal1"/>
        <w:spacing w:after="0"/>
        <w:jc w:val="both"/>
        <w:rPr>
          <w:rFonts w:ascii="Times New Roman" w:eastAsia="Times New Roman" w:hAnsi="Times New Roman" w:cs="Times New Roman"/>
          <w:sz w:val="24"/>
          <w:szCs w:val="24"/>
        </w:rPr>
      </w:pPr>
    </w:p>
    <w:p w14:paraId="0C53B309" w14:textId="77777777" w:rsidR="00A950F6" w:rsidRDefault="006D3E70">
      <w:pPr>
        <w:pStyle w:val="Normal1"/>
        <w:numPr>
          <w:ilvl w:val="0"/>
          <w:numId w:val="5"/>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Opakované volby se konají</w:t>
      </w:r>
      <w:r w:rsidR="00F904B4">
        <w:rPr>
          <w:rFonts w:ascii="Times New Roman" w:eastAsia="Times New Roman" w:hAnsi="Times New Roman" w:cs="Times New Roman"/>
          <w:sz w:val="24"/>
          <w:szCs w:val="24"/>
        </w:rPr>
        <w:t xml:space="preserve"> </w:t>
      </w:r>
      <w:r w:rsidR="00F904B4" w:rsidRPr="00875A93">
        <w:rPr>
          <w:rFonts w:ascii="Times New Roman" w:eastAsia="Times New Roman" w:hAnsi="Times New Roman" w:cs="Times New Roman"/>
          <w:color w:val="auto"/>
          <w:sz w:val="24"/>
          <w:szCs w:val="24"/>
        </w:rPr>
        <w:t xml:space="preserve">tehdy, </w:t>
      </w:r>
      <w:r w:rsidR="00132DA4" w:rsidRPr="00875A93">
        <w:rPr>
          <w:rFonts w:ascii="Times New Roman" w:hAnsi="Times New Roman" w:cs="Times New Roman"/>
          <w:color w:val="auto"/>
          <w:sz w:val="24"/>
          <w:szCs w:val="24"/>
        </w:rPr>
        <w:t>shled</w:t>
      </w:r>
      <w:r w:rsidR="00E60899" w:rsidRPr="00875A93">
        <w:rPr>
          <w:rFonts w:ascii="Times New Roman" w:hAnsi="Times New Roman" w:cs="Times New Roman"/>
          <w:color w:val="auto"/>
          <w:sz w:val="24"/>
          <w:szCs w:val="24"/>
        </w:rPr>
        <w:t>á</w:t>
      </w:r>
      <w:r w:rsidR="00132DA4" w:rsidRPr="00875A93">
        <w:rPr>
          <w:rFonts w:ascii="Times New Roman" w:hAnsi="Times New Roman" w:cs="Times New Roman"/>
          <w:color w:val="auto"/>
          <w:sz w:val="24"/>
          <w:szCs w:val="24"/>
        </w:rPr>
        <w:t>-li volební komise</w:t>
      </w:r>
      <w:r w:rsidR="00E60899" w:rsidRPr="00875A93">
        <w:rPr>
          <w:rFonts w:ascii="Times New Roman" w:hAnsi="Times New Roman" w:cs="Times New Roman"/>
          <w:color w:val="auto"/>
          <w:sz w:val="24"/>
          <w:szCs w:val="24"/>
        </w:rPr>
        <w:t xml:space="preserve">, že došlo k </w:t>
      </w:r>
      <w:r w:rsidR="00F904B4" w:rsidRPr="00875A93">
        <w:rPr>
          <w:rFonts w:ascii="Times New Roman" w:eastAsia="Times New Roman" w:hAnsi="Times New Roman" w:cs="Times New Roman"/>
          <w:color w:val="auto"/>
          <w:sz w:val="24"/>
          <w:szCs w:val="24"/>
        </w:rPr>
        <w:t>pochybení</w:t>
      </w:r>
      <w:r w:rsidR="00F904B4" w:rsidRPr="00132DA4">
        <w:rPr>
          <w:rFonts w:ascii="Times New Roman" w:eastAsia="Times New Roman" w:hAnsi="Times New Roman" w:cs="Times New Roman"/>
          <w:sz w:val="24"/>
          <w:szCs w:val="24"/>
        </w:rPr>
        <w:t>, k</w:t>
      </w:r>
      <w:r w:rsidR="00F904B4">
        <w:rPr>
          <w:rFonts w:ascii="Times New Roman" w:eastAsia="Times New Roman" w:hAnsi="Times New Roman" w:cs="Times New Roman"/>
          <w:sz w:val="24"/>
          <w:szCs w:val="24"/>
        </w:rPr>
        <w:t>teré mohlo mít vliv na regulérnost volebního procesu.</w:t>
      </w:r>
    </w:p>
    <w:p w14:paraId="0208244F" w14:textId="77777777" w:rsidR="00A950F6" w:rsidRDefault="00F904B4">
      <w:pPr>
        <w:pStyle w:val="Normal1"/>
        <w:numPr>
          <w:ilvl w:val="0"/>
          <w:numId w:val="5"/>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Opakov</w:t>
      </w:r>
      <w:r w:rsidR="006D3E70">
        <w:rPr>
          <w:rFonts w:ascii="Times New Roman" w:eastAsia="Times New Roman" w:hAnsi="Times New Roman" w:cs="Times New Roman"/>
          <w:sz w:val="24"/>
          <w:szCs w:val="24"/>
        </w:rPr>
        <w:t xml:space="preserve">ané </w:t>
      </w:r>
      <w:r>
        <w:rPr>
          <w:rFonts w:ascii="Times New Roman" w:eastAsia="Times New Roman" w:hAnsi="Times New Roman" w:cs="Times New Roman"/>
          <w:sz w:val="24"/>
          <w:szCs w:val="24"/>
        </w:rPr>
        <w:t>volb</w:t>
      </w:r>
      <w:r w:rsidR="006D3E70">
        <w:rPr>
          <w:rFonts w:ascii="Times New Roman" w:eastAsia="Times New Roman" w:hAnsi="Times New Roman" w:cs="Times New Roman"/>
          <w:sz w:val="24"/>
          <w:szCs w:val="24"/>
        </w:rPr>
        <w:t>y</w:t>
      </w:r>
      <w:r>
        <w:rPr>
          <w:rFonts w:ascii="Times New Roman" w:eastAsia="Times New Roman" w:hAnsi="Times New Roman" w:cs="Times New Roman"/>
          <w:sz w:val="24"/>
          <w:szCs w:val="24"/>
        </w:rPr>
        <w:t xml:space="preserve"> se ne</w:t>
      </w:r>
      <w:r w:rsidR="006D3E70">
        <w:rPr>
          <w:rFonts w:ascii="Times New Roman" w:eastAsia="Times New Roman" w:hAnsi="Times New Roman" w:cs="Times New Roman"/>
          <w:sz w:val="24"/>
          <w:szCs w:val="24"/>
        </w:rPr>
        <w:t>mohou</w:t>
      </w:r>
      <w:r>
        <w:rPr>
          <w:rFonts w:ascii="Times New Roman" w:eastAsia="Times New Roman" w:hAnsi="Times New Roman" w:cs="Times New Roman"/>
          <w:sz w:val="24"/>
          <w:szCs w:val="24"/>
        </w:rPr>
        <w:t xml:space="preserve"> uskutečnit, pokud již </w:t>
      </w:r>
      <w:commentRangeStart w:id="31"/>
      <w:r>
        <w:rPr>
          <w:rFonts w:ascii="Times New Roman" w:eastAsia="Times New Roman" w:hAnsi="Times New Roman" w:cs="Times New Roman"/>
          <w:sz w:val="24"/>
          <w:szCs w:val="24"/>
        </w:rPr>
        <w:t>zvolen</w:t>
      </w:r>
      <w:ins w:id="32" w:author="Staša" w:date="2020-01-30T09:47:00Z">
        <w:r w:rsidR="00A15DBD">
          <w:rPr>
            <w:rFonts w:ascii="Times New Roman" w:eastAsia="Times New Roman" w:hAnsi="Times New Roman" w:cs="Times New Roman"/>
            <w:sz w:val="24"/>
            <w:szCs w:val="24"/>
          </w:rPr>
          <w:t>í</w:t>
        </w:r>
      </w:ins>
      <w:del w:id="33" w:author="Staša" w:date="2020-01-30T09:47:00Z">
        <w:r w:rsidDel="00A15DBD">
          <w:rPr>
            <w:rFonts w:ascii="Times New Roman" w:eastAsia="Times New Roman" w:hAnsi="Times New Roman" w:cs="Times New Roman"/>
            <w:sz w:val="24"/>
            <w:szCs w:val="24"/>
          </w:rPr>
          <w:delText>ý</w:delText>
        </w:r>
      </w:del>
      <w:r>
        <w:rPr>
          <w:rFonts w:ascii="Times New Roman" w:eastAsia="Times New Roman" w:hAnsi="Times New Roman" w:cs="Times New Roman"/>
          <w:sz w:val="24"/>
          <w:szCs w:val="24"/>
        </w:rPr>
        <w:t xml:space="preserve"> složil</w:t>
      </w:r>
      <w:ins w:id="34" w:author="Staša" w:date="2020-01-30T09:47:00Z">
        <w:r w:rsidR="00A15DBD">
          <w:rPr>
            <w:rFonts w:ascii="Times New Roman" w:eastAsia="Times New Roman" w:hAnsi="Times New Roman" w:cs="Times New Roman"/>
            <w:sz w:val="24"/>
            <w:szCs w:val="24"/>
          </w:rPr>
          <w:t>i</w:t>
        </w:r>
      </w:ins>
      <w:r>
        <w:rPr>
          <w:rFonts w:ascii="Times New Roman" w:eastAsia="Times New Roman" w:hAnsi="Times New Roman" w:cs="Times New Roman"/>
          <w:sz w:val="24"/>
          <w:szCs w:val="24"/>
        </w:rPr>
        <w:t xml:space="preserve"> </w:t>
      </w:r>
      <w:commentRangeEnd w:id="31"/>
      <w:r w:rsidR="00A15DBD">
        <w:rPr>
          <w:rStyle w:val="Odkaznakoment"/>
        </w:rPr>
        <w:commentReference w:id="31"/>
      </w:r>
      <w:r>
        <w:rPr>
          <w:rFonts w:ascii="Times New Roman" w:eastAsia="Times New Roman" w:hAnsi="Times New Roman" w:cs="Times New Roman"/>
          <w:sz w:val="24"/>
          <w:szCs w:val="24"/>
        </w:rPr>
        <w:t>slib senátora.</w:t>
      </w:r>
    </w:p>
    <w:p w14:paraId="0D659B7B" w14:textId="77777777" w:rsidR="00A950F6" w:rsidRPr="00132DA4" w:rsidDel="00A323E2" w:rsidRDefault="00F904B4">
      <w:pPr>
        <w:pStyle w:val="Normal1"/>
        <w:numPr>
          <w:ilvl w:val="0"/>
          <w:numId w:val="5"/>
        </w:numPr>
        <w:spacing w:after="0"/>
        <w:ind w:hanging="360"/>
        <w:contextualSpacing/>
        <w:jc w:val="both"/>
        <w:rPr>
          <w:del w:id="35" w:author="Staša" w:date="2020-01-30T09:23:00Z"/>
          <w:rFonts w:ascii="Times New Roman" w:eastAsia="Times New Roman" w:hAnsi="Times New Roman" w:cs="Times New Roman"/>
          <w:sz w:val="24"/>
          <w:szCs w:val="24"/>
        </w:rPr>
      </w:pPr>
      <w:commentRangeStart w:id="36"/>
      <w:del w:id="37" w:author="Staša" w:date="2020-01-30T09:23:00Z">
        <w:r w:rsidDel="00A323E2">
          <w:rPr>
            <w:rFonts w:ascii="Times New Roman" w:eastAsia="Times New Roman" w:hAnsi="Times New Roman" w:cs="Times New Roman"/>
            <w:sz w:val="24"/>
            <w:szCs w:val="24"/>
          </w:rPr>
          <w:delText>O</w:delText>
        </w:r>
      </w:del>
      <w:commentRangeEnd w:id="36"/>
      <w:r w:rsidR="00A323E2">
        <w:rPr>
          <w:rStyle w:val="Odkaznakoment"/>
        </w:rPr>
        <w:commentReference w:id="36"/>
      </w:r>
      <w:del w:id="38" w:author="Staša" w:date="2020-01-30T09:23:00Z">
        <w:r w:rsidDel="00A323E2">
          <w:rPr>
            <w:rFonts w:ascii="Times New Roman" w:eastAsia="Times New Roman" w:hAnsi="Times New Roman" w:cs="Times New Roman"/>
            <w:sz w:val="24"/>
            <w:szCs w:val="24"/>
          </w:rPr>
          <w:delText xml:space="preserve"> </w:delText>
        </w:r>
        <w:r w:rsidR="006D3E70" w:rsidDel="00A323E2">
          <w:rPr>
            <w:rFonts w:ascii="Times New Roman" w:eastAsia="Times New Roman" w:hAnsi="Times New Roman" w:cs="Times New Roman"/>
            <w:sz w:val="24"/>
            <w:szCs w:val="24"/>
          </w:rPr>
          <w:delText xml:space="preserve">konání </w:delText>
        </w:r>
        <w:r w:rsidDel="00A323E2">
          <w:rPr>
            <w:rFonts w:ascii="Times New Roman" w:eastAsia="Times New Roman" w:hAnsi="Times New Roman" w:cs="Times New Roman"/>
            <w:sz w:val="24"/>
            <w:szCs w:val="24"/>
          </w:rPr>
          <w:delText>opakov</w:delText>
        </w:r>
        <w:r w:rsidR="006D3E70" w:rsidDel="00A323E2">
          <w:rPr>
            <w:rFonts w:ascii="Times New Roman" w:eastAsia="Times New Roman" w:hAnsi="Times New Roman" w:cs="Times New Roman"/>
            <w:sz w:val="24"/>
            <w:szCs w:val="24"/>
          </w:rPr>
          <w:delText>aných</w:delText>
        </w:r>
        <w:r w:rsidDel="00A323E2">
          <w:rPr>
            <w:rFonts w:ascii="Times New Roman" w:eastAsia="Times New Roman" w:hAnsi="Times New Roman" w:cs="Times New Roman"/>
            <w:sz w:val="24"/>
            <w:szCs w:val="24"/>
          </w:rPr>
          <w:delText xml:space="preserve"> voleb rozhoduje volební komise.</w:delText>
        </w:r>
      </w:del>
    </w:p>
    <w:p w14:paraId="0E0A7AAE" w14:textId="77777777" w:rsidR="00132DA4" w:rsidRPr="00AE27A4" w:rsidRDefault="00132DA4">
      <w:pPr>
        <w:pStyle w:val="Normal1"/>
        <w:numPr>
          <w:ilvl w:val="0"/>
          <w:numId w:val="5"/>
        </w:numPr>
        <w:spacing w:after="0"/>
        <w:ind w:hanging="360"/>
        <w:contextualSpacing/>
        <w:jc w:val="both"/>
        <w:rPr>
          <w:rFonts w:ascii="Times New Roman" w:eastAsia="Times New Roman" w:hAnsi="Times New Roman" w:cs="Times New Roman"/>
          <w:sz w:val="24"/>
          <w:szCs w:val="24"/>
        </w:rPr>
      </w:pPr>
      <w:r w:rsidRPr="00132DA4">
        <w:rPr>
          <w:rFonts w:ascii="Times New Roman" w:hAnsi="Times New Roman" w:cs="Times New Roman"/>
          <w:sz w:val="24"/>
          <w:szCs w:val="24"/>
        </w:rPr>
        <w:t xml:space="preserve">Funkční období senátorů zvolených v opakovaných volbách </w:t>
      </w:r>
      <w:r w:rsidR="00AE27A4">
        <w:rPr>
          <w:rFonts w:ascii="Times New Roman" w:hAnsi="Times New Roman" w:cs="Times New Roman"/>
          <w:sz w:val="24"/>
          <w:szCs w:val="24"/>
        </w:rPr>
        <w:t xml:space="preserve">začíná a </w:t>
      </w:r>
      <w:r w:rsidRPr="00132DA4">
        <w:rPr>
          <w:rFonts w:ascii="Times New Roman" w:hAnsi="Times New Roman" w:cs="Times New Roman"/>
          <w:sz w:val="24"/>
          <w:szCs w:val="24"/>
        </w:rPr>
        <w:t>končí spolu s</w:t>
      </w:r>
      <w:r w:rsidR="00AE27A4">
        <w:rPr>
          <w:rFonts w:ascii="Times New Roman" w:hAnsi="Times New Roman" w:cs="Times New Roman"/>
          <w:sz w:val="24"/>
          <w:szCs w:val="24"/>
        </w:rPr>
        <w:t>e začátkem a</w:t>
      </w:r>
      <w:r w:rsidRPr="00132DA4">
        <w:rPr>
          <w:rFonts w:ascii="Times New Roman" w:hAnsi="Times New Roman" w:cs="Times New Roman"/>
          <w:sz w:val="24"/>
          <w:szCs w:val="24"/>
        </w:rPr>
        <w:t xml:space="preserve"> koncem funkčního období senátorů, kteří by byli zvoleni </w:t>
      </w:r>
      <w:r w:rsidR="006D3E70">
        <w:rPr>
          <w:rFonts w:ascii="Times New Roman" w:hAnsi="Times New Roman" w:cs="Times New Roman"/>
          <w:sz w:val="24"/>
          <w:szCs w:val="24"/>
        </w:rPr>
        <w:t xml:space="preserve">ve </w:t>
      </w:r>
      <w:r w:rsidR="00AE27A4">
        <w:rPr>
          <w:rFonts w:ascii="Times New Roman" w:hAnsi="Times New Roman" w:cs="Times New Roman"/>
          <w:sz w:val="24"/>
          <w:szCs w:val="24"/>
        </w:rPr>
        <w:t>volbách</w:t>
      </w:r>
      <w:r w:rsidRPr="00132DA4">
        <w:rPr>
          <w:rFonts w:ascii="Times New Roman" w:hAnsi="Times New Roman" w:cs="Times New Roman"/>
          <w:sz w:val="24"/>
          <w:szCs w:val="24"/>
        </w:rPr>
        <w:t>, které se opakují.</w:t>
      </w:r>
    </w:p>
    <w:p w14:paraId="43112A25" w14:textId="77777777" w:rsidR="00AE27A4" w:rsidRPr="00AE27A4" w:rsidRDefault="00AE27A4">
      <w:pPr>
        <w:pStyle w:val="Normal1"/>
        <w:numPr>
          <w:ilvl w:val="0"/>
          <w:numId w:val="5"/>
        </w:numPr>
        <w:spacing w:after="0"/>
        <w:ind w:hanging="360"/>
        <w:contextualSpacing/>
        <w:jc w:val="both"/>
        <w:rPr>
          <w:rFonts w:ascii="Times New Roman" w:eastAsia="Times New Roman" w:hAnsi="Times New Roman" w:cs="Times New Roman"/>
          <w:sz w:val="24"/>
          <w:szCs w:val="24"/>
        </w:rPr>
      </w:pPr>
      <w:r>
        <w:rPr>
          <w:rFonts w:ascii="Times New Roman" w:hAnsi="Times New Roman" w:cs="Times New Roman"/>
          <w:sz w:val="24"/>
          <w:szCs w:val="24"/>
        </w:rPr>
        <w:t xml:space="preserve">Pokud </w:t>
      </w:r>
      <w:r w:rsidRPr="00663453">
        <w:rPr>
          <w:rFonts w:ascii="Times New Roman" w:hAnsi="Times New Roman" w:cs="Times New Roman"/>
          <w:color w:val="auto"/>
          <w:sz w:val="24"/>
          <w:szCs w:val="24"/>
        </w:rPr>
        <w:t xml:space="preserve">opakované volby proběhly v termínu, který neumožňuje začátek funkčního období </w:t>
      </w:r>
      <w:r w:rsidR="007F501E" w:rsidRPr="00663453">
        <w:rPr>
          <w:rFonts w:ascii="Times New Roman" w:hAnsi="Times New Roman" w:cs="Times New Roman"/>
          <w:color w:val="auto"/>
          <w:sz w:val="24"/>
          <w:szCs w:val="24"/>
        </w:rPr>
        <w:t xml:space="preserve">senátorů </w:t>
      </w:r>
      <w:r w:rsidR="006D3E70" w:rsidRPr="00663453">
        <w:rPr>
          <w:rFonts w:ascii="Times New Roman" w:hAnsi="Times New Roman" w:cs="Times New Roman"/>
          <w:color w:val="auto"/>
          <w:sz w:val="24"/>
          <w:szCs w:val="24"/>
        </w:rPr>
        <w:t>po</w:t>
      </w:r>
      <w:r w:rsidR="00D03CD9" w:rsidRPr="00663453">
        <w:rPr>
          <w:rFonts w:ascii="Times New Roman" w:hAnsi="Times New Roman" w:cs="Times New Roman"/>
          <w:color w:val="auto"/>
          <w:sz w:val="24"/>
          <w:szCs w:val="24"/>
        </w:rPr>
        <w:t>dle odst</w:t>
      </w:r>
      <w:r w:rsidR="006D3E70" w:rsidRPr="00663453">
        <w:rPr>
          <w:rFonts w:ascii="Times New Roman" w:hAnsi="Times New Roman" w:cs="Times New Roman"/>
          <w:color w:val="auto"/>
          <w:sz w:val="24"/>
          <w:szCs w:val="24"/>
        </w:rPr>
        <w:t>avce</w:t>
      </w:r>
      <w:r w:rsidR="00D03CD9" w:rsidRPr="00663453">
        <w:rPr>
          <w:rFonts w:ascii="Times New Roman" w:hAnsi="Times New Roman" w:cs="Times New Roman"/>
          <w:color w:val="auto"/>
          <w:sz w:val="24"/>
          <w:szCs w:val="24"/>
        </w:rPr>
        <w:t xml:space="preserve"> 4, funkční období </w:t>
      </w:r>
      <w:r w:rsidR="007F501E" w:rsidRPr="00663453">
        <w:rPr>
          <w:rFonts w:ascii="Times New Roman" w:hAnsi="Times New Roman" w:cs="Times New Roman"/>
          <w:color w:val="auto"/>
          <w:sz w:val="24"/>
          <w:szCs w:val="24"/>
        </w:rPr>
        <w:t xml:space="preserve">senátorů </w:t>
      </w:r>
      <w:r w:rsidR="00D03CD9" w:rsidRPr="00663453">
        <w:rPr>
          <w:rFonts w:ascii="Times New Roman" w:hAnsi="Times New Roman" w:cs="Times New Roman"/>
          <w:color w:val="auto"/>
          <w:sz w:val="24"/>
          <w:szCs w:val="24"/>
        </w:rPr>
        <w:t xml:space="preserve">začíná </w:t>
      </w:r>
      <w:r w:rsidR="006D3E70" w:rsidRPr="00663453">
        <w:rPr>
          <w:rFonts w:ascii="Times New Roman" w:hAnsi="Times New Roman" w:cs="Times New Roman"/>
          <w:color w:val="auto"/>
          <w:sz w:val="24"/>
          <w:szCs w:val="24"/>
        </w:rPr>
        <w:t>dnem</w:t>
      </w:r>
      <w:r w:rsidR="004F23A8" w:rsidRPr="00663453">
        <w:rPr>
          <w:rFonts w:ascii="Times New Roman" w:hAnsi="Times New Roman" w:cs="Times New Roman"/>
          <w:color w:val="auto"/>
          <w:sz w:val="24"/>
          <w:szCs w:val="24"/>
        </w:rPr>
        <w:t xml:space="preserve">, jímž uplynula lhůta pro posouzení případných stížností proti průběhu a výsledkům voleb </w:t>
      </w:r>
      <w:r w:rsidR="00D33BB3" w:rsidRPr="00663453">
        <w:rPr>
          <w:rFonts w:ascii="Times New Roman" w:hAnsi="Times New Roman" w:cs="Times New Roman"/>
          <w:color w:val="auto"/>
          <w:sz w:val="24"/>
          <w:szCs w:val="24"/>
        </w:rPr>
        <w:t xml:space="preserve">podle </w:t>
      </w:r>
      <w:r w:rsidR="004F23A8" w:rsidRPr="00663453">
        <w:rPr>
          <w:rFonts w:ascii="Times New Roman" w:hAnsi="Times New Roman" w:cs="Times New Roman"/>
          <w:color w:val="auto"/>
          <w:sz w:val="24"/>
          <w:szCs w:val="24"/>
        </w:rPr>
        <w:t xml:space="preserve">čl. 9 odst. 7, případně </w:t>
      </w:r>
      <w:r w:rsidR="00D33BB3" w:rsidRPr="00663453">
        <w:rPr>
          <w:rFonts w:ascii="Times New Roman" w:hAnsi="Times New Roman" w:cs="Times New Roman"/>
          <w:color w:val="auto"/>
          <w:sz w:val="24"/>
          <w:szCs w:val="24"/>
        </w:rPr>
        <w:t xml:space="preserve">devátým dnem </w:t>
      </w:r>
      <w:r w:rsidR="004F23A8" w:rsidRPr="00663453">
        <w:rPr>
          <w:rFonts w:ascii="Times New Roman" w:hAnsi="Times New Roman" w:cs="Times New Roman"/>
          <w:color w:val="auto"/>
          <w:sz w:val="24"/>
          <w:szCs w:val="24"/>
        </w:rPr>
        <w:t>po volbách, pokud nebyly proti průběhu nebo výsledkům voleb vzneseny žádné stížnosti</w:t>
      </w:r>
      <w:r w:rsidRPr="00663453">
        <w:rPr>
          <w:rFonts w:ascii="Times New Roman" w:hAnsi="Times New Roman" w:cs="Times New Roman"/>
          <w:color w:val="auto"/>
          <w:sz w:val="24"/>
          <w:szCs w:val="24"/>
        </w:rPr>
        <w:t>.</w:t>
      </w:r>
    </w:p>
    <w:p w14:paraId="048AAB7B" w14:textId="77777777" w:rsidR="00A950F6" w:rsidRPr="00AE27A4" w:rsidRDefault="00D03CD9">
      <w:pPr>
        <w:pStyle w:val="Normal1"/>
        <w:numPr>
          <w:ilvl w:val="0"/>
          <w:numId w:val="5"/>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 opakované volby platí přiměřeně ustanovení o volbách.</w:t>
      </w:r>
    </w:p>
    <w:p w14:paraId="56E13F96" w14:textId="77777777" w:rsidR="00A950F6" w:rsidRDefault="00A950F6">
      <w:pPr>
        <w:pStyle w:val="Normal1"/>
        <w:spacing w:after="0"/>
        <w:jc w:val="both"/>
        <w:rPr>
          <w:rFonts w:ascii="Times New Roman" w:eastAsia="Times New Roman" w:hAnsi="Times New Roman" w:cs="Times New Roman"/>
          <w:b/>
          <w:sz w:val="24"/>
          <w:szCs w:val="24"/>
        </w:rPr>
      </w:pPr>
    </w:p>
    <w:p w14:paraId="1A513649" w14:textId="77777777" w:rsidR="00A950F6" w:rsidRDefault="00F904B4">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w:t>
      </w:r>
      <w:r w:rsidR="00BA0475">
        <w:rPr>
          <w:rFonts w:ascii="Times New Roman" w:eastAsia="Times New Roman" w:hAnsi="Times New Roman" w:cs="Times New Roman"/>
          <w:sz w:val="24"/>
          <w:szCs w:val="24"/>
        </w:rPr>
        <w:t xml:space="preserve"> 11</w:t>
      </w:r>
    </w:p>
    <w:p w14:paraId="389C4B5D" w14:textId="77777777" w:rsidR="00A950F6" w:rsidRPr="00D33BB3"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 xml:space="preserve">Překážka vzniku členství v </w:t>
      </w:r>
      <w:r w:rsidRPr="00454732">
        <w:rPr>
          <w:rFonts w:ascii="Times New Roman" w:eastAsia="Times New Roman" w:hAnsi="Times New Roman" w:cs="Times New Roman"/>
          <w:b/>
          <w:sz w:val="24"/>
          <w:szCs w:val="24"/>
          <w:highlight w:val="white"/>
        </w:rPr>
        <w:t>senátu</w:t>
      </w:r>
    </w:p>
    <w:p w14:paraId="5F03F524" w14:textId="77777777" w:rsidR="00A950F6" w:rsidRDefault="00A950F6">
      <w:pPr>
        <w:pStyle w:val="Normal1"/>
        <w:spacing w:after="0"/>
        <w:jc w:val="both"/>
        <w:rPr>
          <w:rFonts w:ascii="Times New Roman" w:eastAsia="Times New Roman" w:hAnsi="Times New Roman" w:cs="Times New Roman"/>
          <w:sz w:val="24"/>
          <w:szCs w:val="24"/>
        </w:rPr>
      </w:pPr>
    </w:p>
    <w:p w14:paraId="35E0556C" w14:textId="77777777" w:rsidR="001A6A34" w:rsidRDefault="00F904B4">
      <w:pPr>
        <w:pStyle w:val="Normal1"/>
        <w:numPr>
          <w:ilvl w:val="0"/>
          <w:numId w:val="2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Výkon funkce, která je neslučitelná s členstvím v </w:t>
      </w:r>
      <w:r>
        <w:rPr>
          <w:rFonts w:ascii="Times New Roman" w:eastAsia="Times New Roman" w:hAnsi="Times New Roman" w:cs="Times New Roman"/>
          <w:sz w:val="24"/>
          <w:szCs w:val="24"/>
          <w:highlight w:val="white"/>
        </w:rPr>
        <w:t xml:space="preserve">senátu </w:t>
      </w:r>
      <w:r>
        <w:rPr>
          <w:rFonts w:ascii="Times New Roman" w:eastAsia="Times New Roman" w:hAnsi="Times New Roman" w:cs="Times New Roman"/>
          <w:sz w:val="24"/>
          <w:szCs w:val="24"/>
        </w:rPr>
        <w:t>podle zákona o vysokých školách,</w:t>
      </w:r>
      <w:r w:rsidR="00E3178F">
        <w:rPr>
          <w:rFonts w:ascii="Times New Roman" w:eastAsia="Times New Roman" w:hAnsi="Times New Roman" w:cs="Times New Roman"/>
          <w:sz w:val="24"/>
          <w:szCs w:val="24"/>
        </w:rPr>
        <w:t xml:space="preserve"> </w:t>
      </w:r>
      <w:r w:rsidR="008E1D7E">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tatutu </w:t>
      </w:r>
      <w:r w:rsidR="00D33BB3">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niverzity </w:t>
      </w:r>
      <w:r w:rsidR="00D33BB3">
        <w:rPr>
          <w:rFonts w:ascii="Times New Roman" w:eastAsia="Times New Roman" w:hAnsi="Times New Roman" w:cs="Times New Roman"/>
          <w:sz w:val="24"/>
          <w:szCs w:val="24"/>
        </w:rPr>
        <w:t xml:space="preserve">Karlovy </w:t>
      </w:r>
      <w:r>
        <w:rPr>
          <w:rFonts w:ascii="Times New Roman" w:eastAsia="Times New Roman" w:hAnsi="Times New Roman" w:cs="Times New Roman"/>
          <w:sz w:val="24"/>
          <w:szCs w:val="24"/>
        </w:rPr>
        <w:t xml:space="preserve">nebo </w:t>
      </w:r>
      <w:r w:rsidR="008E1D7E">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tatutu fakulty, je překážkou vzniku členství v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 xml:space="preserve">. </w:t>
      </w:r>
    </w:p>
    <w:p w14:paraId="7A39E6EC" w14:textId="77777777" w:rsidR="001A6A34" w:rsidRDefault="00F904B4">
      <w:pPr>
        <w:pStyle w:val="Normal1"/>
        <w:numPr>
          <w:ilvl w:val="0"/>
          <w:numId w:val="23"/>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 případě vzniku souběhu neslučitelných funkcí u </w:t>
      </w:r>
      <w:r w:rsidR="008E1D7E">
        <w:rPr>
          <w:rFonts w:ascii="Times New Roman" w:eastAsia="Times New Roman" w:hAnsi="Times New Roman" w:cs="Times New Roman"/>
          <w:sz w:val="24"/>
          <w:szCs w:val="24"/>
        </w:rPr>
        <w:t>senátora</w:t>
      </w:r>
      <w:r>
        <w:rPr>
          <w:rFonts w:ascii="Times New Roman" w:eastAsia="Times New Roman" w:hAnsi="Times New Roman" w:cs="Times New Roman"/>
          <w:sz w:val="24"/>
          <w:szCs w:val="24"/>
        </w:rPr>
        <w:t xml:space="preserve">, musí být tento souběh funkcí neprodleně odstraněn. Pokud souběh </w:t>
      </w:r>
      <w:r w:rsidR="00D33BB3">
        <w:rPr>
          <w:rFonts w:ascii="Times New Roman" w:eastAsia="Times New Roman" w:hAnsi="Times New Roman" w:cs="Times New Roman"/>
          <w:sz w:val="24"/>
          <w:szCs w:val="24"/>
        </w:rPr>
        <w:t xml:space="preserve">není </w:t>
      </w:r>
      <w:r>
        <w:rPr>
          <w:rFonts w:ascii="Times New Roman" w:eastAsia="Times New Roman" w:hAnsi="Times New Roman" w:cs="Times New Roman"/>
          <w:sz w:val="24"/>
          <w:szCs w:val="24"/>
        </w:rPr>
        <w:t>odstraněn ani do 10 dnů poté</w:t>
      </w:r>
      <w:r w:rsidR="00E3178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co dotčený </w:t>
      </w:r>
      <w:r w:rsidR="008E1D7E">
        <w:rPr>
          <w:rFonts w:ascii="Times New Roman" w:eastAsia="Times New Roman" w:hAnsi="Times New Roman" w:cs="Times New Roman"/>
          <w:sz w:val="24"/>
          <w:szCs w:val="24"/>
        </w:rPr>
        <w:t xml:space="preserve">senátor </w:t>
      </w:r>
      <w:r>
        <w:rPr>
          <w:rFonts w:ascii="Times New Roman" w:eastAsia="Times New Roman" w:hAnsi="Times New Roman" w:cs="Times New Roman"/>
          <w:sz w:val="24"/>
          <w:szCs w:val="24"/>
        </w:rPr>
        <w:t xml:space="preserve">obdržel od předsednictva písemné upozornění na existenci souběhu neslučitelných funkcí, členství v senátu </w:t>
      </w:r>
      <w:r w:rsidR="00D33BB3">
        <w:rPr>
          <w:rFonts w:ascii="Times New Roman" w:eastAsia="Times New Roman" w:hAnsi="Times New Roman" w:cs="Times New Roman"/>
          <w:sz w:val="24"/>
          <w:szCs w:val="24"/>
        </w:rPr>
        <w:t>zaniká</w:t>
      </w:r>
      <w:r>
        <w:rPr>
          <w:rFonts w:ascii="Times New Roman" w:eastAsia="Times New Roman" w:hAnsi="Times New Roman" w:cs="Times New Roman"/>
          <w:sz w:val="24"/>
          <w:szCs w:val="24"/>
        </w:rPr>
        <w:t>.</w:t>
      </w:r>
    </w:p>
    <w:p w14:paraId="1A5CF202" w14:textId="77777777" w:rsidR="00A950F6" w:rsidRDefault="00A950F6">
      <w:pPr>
        <w:pStyle w:val="Normal1"/>
        <w:spacing w:after="0"/>
        <w:rPr>
          <w:rFonts w:ascii="Times New Roman" w:eastAsia="Times New Roman" w:hAnsi="Times New Roman" w:cs="Times New Roman"/>
          <w:sz w:val="24"/>
          <w:szCs w:val="24"/>
        </w:rPr>
      </w:pPr>
    </w:p>
    <w:p w14:paraId="7ABCFD61"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12</w:t>
      </w:r>
    </w:p>
    <w:p w14:paraId="3F517D75" w14:textId="77777777" w:rsidR="00A950F6" w:rsidRPr="000A6912" w:rsidRDefault="00454732">
      <w:pPr>
        <w:pStyle w:val="Normal1"/>
        <w:spacing w:after="0" w:line="240" w:lineRule="auto"/>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 xml:space="preserve">Členství v </w:t>
      </w:r>
      <w:r w:rsidRPr="00454732">
        <w:rPr>
          <w:rFonts w:ascii="Times New Roman" w:eastAsia="Times New Roman" w:hAnsi="Times New Roman" w:cs="Times New Roman"/>
          <w:b/>
          <w:sz w:val="24"/>
          <w:szCs w:val="24"/>
          <w:highlight w:val="white"/>
        </w:rPr>
        <w:t>senátu</w:t>
      </w:r>
    </w:p>
    <w:p w14:paraId="3446B7DD" w14:textId="77777777" w:rsidR="001A6A34" w:rsidRDefault="00F904B4">
      <w:pPr>
        <w:pStyle w:val="Normal1"/>
        <w:numPr>
          <w:ilvl w:val="0"/>
          <w:numId w:val="20"/>
        </w:numPr>
        <w:spacing w:after="0"/>
        <w:ind w:left="284" w:hanging="284"/>
        <w:jc w:val="both"/>
        <w:rPr>
          <w:rFonts w:ascii="Times" w:eastAsia="Times" w:hAnsi="Times" w:cs="Times"/>
          <w:i/>
          <w:sz w:val="24"/>
          <w:szCs w:val="24"/>
        </w:rPr>
      </w:pPr>
      <w:r w:rsidRPr="001401BB">
        <w:rPr>
          <w:rFonts w:ascii="Times New Roman" w:eastAsia="Times New Roman" w:hAnsi="Times New Roman" w:cs="Times New Roman"/>
          <w:sz w:val="24"/>
          <w:szCs w:val="24"/>
        </w:rPr>
        <w:t xml:space="preserve">Na prvním zasedání </w:t>
      </w:r>
      <w:r w:rsidR="0018267D" w:rsidRPr="001401BB">
        <w:rPr>
          <w:rFonts w:ascii="Times New Roman" w:eastAsia="Times New Roman" w:hAnsi="Times New Roman" w:cs="Times New Roman"/>
          <w:sz w:val="24"/>
          <w:szCs w:val="24"/>
        </w:rPr>
        <w:t xml:space="preserve">uskutečněném po </w:t>
      </w:r>
      <w:r w:rsidR="00AE27A4">
        <w:rPr>
          <w:rFonts w:ascii="Times New Roman" w:eastAsia="Times New Roman" w:hAnsi="Times New Roman" w:cs="Times New Roman"/>
          <w:sz w:val="24"/>
          <w:szCs w:val="24"/>
        </w:rPr>
        <w:t xml:space="preserve">začátku </w:t>
      </w:r>
      <w:r w:rsidR="007E2E50">
        <w:rPr>
          <w:rFonts w:ascii="Times New Roman" w:eastAsia="Times New Roman" w:hAnsi="Times New Roman" w:cs="Times New Roman"/>
          <w:sz w:val="24"/>
          <w:szCs w:val="24"/>
        </w:rPr>
        <w:t xml:space="preserve">jejich </w:t>
      </w:r>
      <w:r w:rsidR="00AE27A4">
        <w:rPr>
          <w:rFonts w:ascii="Times New Roman" w:eastAsia="Times New Roman" w:hAnsi="Times New Roman" w:cs="Times New Roman"/>
          <w:sz w:val="24"/>
          <w:szCs w:val="24"/>
        </w:rPr>
        <w:t xml:space="preserve">funkčního období </w:t>
      </w:r>
      <w:r w:rsidR="007E2E50">
        <w:rPr>
          <w:rFonts w:ascii="Times New Roman" w:eastAsia="Times New Roman" w:hAnsi="Times New Roman" w:cs="Times New Roman"/>
          <w:sz w:val="24"/>
          <w:szCs w:val="24"/>
        </w:rPr>
        <w:t xml:space="preserve">složí </w:t>
      </w:r>
      <w:r w:rsidR="001D6AAE">
        <w:rPr>
          <w:rFonts w:ascii="Times New Roman" w:eastAsia="Times New Roman" w:hAnsi="Times New Roman" w:cs="Times New Roman"/>
          <w:sz w:val="24"/>
          <w:szCs w:val="24"/>
        </w:rPr>
        <w:t xml:space="preserve">zvolení kandidáti </w:t>
      </w:r>
      <w:r w:rsidR="000A6912">
        <w:rPr>
          <w:rFonts w:ascii="Times New Roman" w:eastAsia="Times New Roman" w:hAnsi="Times New Roman" w:cs="Times New Roman"/>
          <w:sz w:val="24"/>
          <w:szCs w:val="24"/>
        </w:rPr>
        <w:t xml:space="preserve">tento </w:t>
      </w:r>
      <w:r w:rsidR="001D6AAE">
        <w:rPr>
          <w:rFonts w:ascii="Times New Roman" w:eastAsia="Times New Roman" w:hAnsi="Times New Roman" w:cs="Times New Roman"/>
          <w:sz w:val="24"/>
          <w:szCs w:val="24"/>
        </w:rPr>
        <w:t>senátorsk</w:t>
      </w:r>
      <w:r w:rsidR="00E85E03">
        <w:rPr>
          <w:rFonts w:ascii="Times New Roman" w:eastAsia="Times New Roman" w:hAnsi="Times New Roman" w:cs="Times New Roman"/>
          <w:sz w:val="24"/>
          <w:szCs w:val="24"/>
        </w:rPr>
        <w:t>ý</w:t>
      </w:r>
      <w:r w:rsidR="001D6AAE">
        <w:rPr>
          <w:rFonts w:ascii="Times New Roman" w:eastAsia="Times New Roman" w:hAnsi="Times New Roman" w:cs="Times New Roman"/>
          <w:sz w:val="24"/>
          <w:szCs w:val="24"/>
        </w:rPr>
        <w:t xml:space="preserve"> slib: </w:t>
      </w:r>
      <w:r w:rsidR="001D6AAE">
        <w:rPr>
          <w:rFonts w:ascii="Times" w:eastAsia="Times" w:hAnsi="Times" w:cs="Times"/>
          <w:i/>
          <w:sz w:val="24"/>
          <w:szCs w:val="24"/>
        </w:rPr>
        <w:t>„Slibuji, že mandát člena akademického senátu Přírodovědecké fakulty Univerzity Karlovy budu vykonávat podle svého nejlepšího svědomí a v souladu se zájmy akademické obce fakulty. Při svém rozhodování budu mít vždy v první řadě na zřeteli uchovávání, naplňování a další rozvíjení základních idejí akademického společenství vyjádřených v preambuli Statutu fakulty.“</w:t>
      </w:r>
    </w:p>
    <w:p w14:paraId="18086245" w14:textId="77777777" w:rsidR="00A950F6" w:rsidRDefault="00F904B4" w:rsidP="00DF1F99">
      <w:pPr>
        <w:pStyle w:val="Normal1"/>
        <w:numPr>
          <w:ilvl w:val="0"/>
          <w:numId w:val="20"/>
        </w:numPr>
        <w:spacing w:after="0"/>
        <w:ind w:left="284" w:hanging="284"/>
        <w:jc w:val="both"/>
        <w:rPr>
          <w:rFonts w:ascii="Times" w:eastAsia="Times" w:hAnsi="Times" w:cs="Times"/>
          <w:sz w:val="24"/>
          <w:szCs w:val="24"/>
        </w:rPr>
      </w:pPr>
      <w:r>
        <w:rPr>
          <w:rFonts w:ascii="Times" w:eastAsia="Times" w:hAnsi="Times" w:cs="Times"/>
          <w:sz w:val="24"/>
          <w:szCs w:val="24"/>
        </w:rPr>
        <w:t>Senátor po složení slibu potvrdí jeho složení podpisem</w:t>
      </w:r>
      <w:r w:rsidR="00E3178F">
        <w:rPr>
          <w:rFonts w:ascii="Times" w:eastAsia="Times" w:hAnsi="Times" w:cs="Times"/>
          <w:sz w:val="24"/>
          <w:szCs w:val="24"/>
        </w:rPr>
        <w:t>.</w:t>
      </w:r>
    </w:p>
    <w:p w14:paraId="14AEA166" w14:textId="77777777" w:rsidR="00A950F6" w:rsidRDefault="00F904B4" w:rsidP="00DF1F99">
      <w:pPr>
        <w:pStyle w:val="Normal1"/>
        <w:numPr>
          <w:ilvl w:val="0"/>
          <w:numId w:val="20"/>
        </w:numPr>
        <w:spacing w:after="0"/>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Senátor</w:t>
      </w:r>
      <w:r w:rsidR="008676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student, který řádně ukončil bakalářský studijní program a</w:t>
      </w:r>
      <w:r w:rsidR="00FD75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přihlásil se na fakultě do navazujícího magisterského studijního programu nebo řádně</w:t>
      </w:r>
      <w:r w:rsidR="00FD75E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ukončil magisterský studijní program a přihlásil se na fakultě do doktorského studijního</w:t>
      </w:r>
      <w:r w:rsidR="00FD75E3">
        <w:rPr>
          <w:rFonts w:ascii="Times New Roman" w:eastAsia="Times New Roman" w:hAnsi="Times New Roman" w:cs="Times New Roman"/>
          <w:sz w:val="24"/>
          <w:szCs w:val="24"/>
        </w:rPr>
        <w:t xml:space="preserve"> </w:t>
      </w:r>
      <w:r w:rsidR="002215E4">
        <w:rPr>
          <w:rFonts w:ascii="Times New Roman" w:eastAsia="Times New Roman" w:hAnsi="Times New Roman" w:cs="Times New Roman"/>
          <w:sz w:val="24"/>
          <w:szCs w:val="24"/>
        </w:rPr>
        <w:t>programu</w:t>
      </w:r>
      <w:r w:rsidR="00534760">
        <w:rPr>
          <w:rFonts w:ascii="Times New Roman" w:eastAsia="Times New Roman" w:hAnsi="Times New Roman" w:cs="Times New Roman"/>
          <w:sz w:val="24"/>
          <w:szCs w:val="24"/>
        </w:rPr>
        <w:t>,</w:t>
      </w:r>
      <w:r w:rsidR="002215E4">
        <w:rPr>
          <w:rFonts w:ascii="Times New Roman" w:eastAsia="Times New Roman" w:hAnsi="Times New Roman" w:cs="Times New Roman"/>
          <w:sz w:val="24"/>
          <w:szCs w:val="24"/>
        </w:rPr>
        <w:t xml:space="preserve"> se stává </w:t>
      </w:r>
      <w:r>
        <w:rPr>
          <w:rFonts w:ascii="Times New Roman" w:eastAsia="Times New Roman" w:hAnsi="Times New Roman" w:cs="Times New Roman"/>
          <w:sz w:val="24"/>
          <w:szCs w:val="24"/>
        </w:rPr>
        <w:t xml:space="preserve">náhradníkem podle čl. </w:t>
      </w:r>
      <w:r w:rsidR="00534760">
        <w:rPr>
          <w:rFonts w:ascii="Times New Roman" w:eastAsia="Times New Roman" w:hAnsi="Times New Roman" w:cs="Times New Roman"/>
          <w:sz w:val="24"/>
          <w:szCs w:val="24"/>
        </w:rPr>
        <w:t xml:space="preserve">9 </w:t>
      </w:r>
      <w:r>
        <w:rPr>
          <w:rFonts w:ascii="Times New Roman" w:eastAsia="Times New Roman" w:hAnsi="Times New Roman" w:cs="Times New Roman"/>
          <w:sz w:val="24"/>
          <w:szCs w:val="24"/>
        </w:rPr>
        <w:t>odst.</w:t>
      </w:r>
      <w:r w:rsidR="002215E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5. Náhradník bude povolán do </w:t>
      </w:r>
      <w:r>
        <w:rPr>
          <w:rFonts w:ascii="Times New Roman" w:eastAsia="Times New Roman" w:hAnsi="Times New Roman" w:cs="Times New Roman"/>
          <w:sz w:val="24"/>
          <w:szCs w:val="24"/>
          <w:highlight w:val="white"/>
        </w:rPr>
        <w:t xml:space="preserve">senátu </w:t>
      </w:r>
      <w:r>
        <w:rPr>
          <w:rFonts w:ascii="Times New Roman" w:eastAsia="Times New Roman" w:hAnsi="Times New Roman" w:cs="Times New Roman"/>
          <w:sz w:val="24"/>
          <w:szCs w:val="24"/>
        </w:rPr>
        <w:t xml:space="preserve">až po zápisu tohoto uchazeče do studia. V případě, že náhradník nebyl přijat ke studiu, tak po nabytí právní moci rozhodnutí o jeho nepřijetí ke studiu, nejdéle však po </w:t>
      </w:r>
      <w:r w:rsidR="007D242D">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měsících, přestává být náhradníkem.</w:t>
      </w:r>
    </w:p>
    <w:p w14:paraId="0A727F9A" w14:textId="77777777" w:rsidR="00A950F6" w:rsidRDefault="007D242D" w:rsidP="00DF1F99">
      <w:pPr>
        <w:pStyle w:val="Normal1"/>
        <w:numPr>
          <w:ilvl w:val="0"/>
          <w:numId w:val="20"/>
        </w:numPr>
        <w:spacing w:after="0"/>
        <w:ind w:left="284"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O</w:t>
      </w:r>
      <w:r w:rsidR="00F904B4">
        <w:rPr>
          <w:rFonts w:ascii="Times New Roman" w:eastAsia="Times New Roman" w:hAnsi="Times New Roman" w:cs="Times New Roman"/>
          <w:sz w:val="24"/>
          <w:szCs w:val="24"/>
        </w:rPr>
        <w:t>dstav</w:t>
      </w:r>
      <w:r>
        <w:rPr>
          <w:rFonts w:ascii="Times New Roman" w:eastAsia="Times New Roman" w:hAnsi="Times New Roman" w:cs="Times New Roman"/>
          <w:sz w:val="24"/>
          <w:szCs w:val="24"/>
        </w:rPr>
        <w:t>e</w:t>
      </w:r>
      <w:r w:rsidR="00F904B4">
        <w:rPr>
          <w:rFonts w:ascii="Times New Roman" w:eastAsia="Times New Roman" w:hAnsi="Times New Roman" w:cs="Times New Roman"/>
          <w:sz w:val="24"/>
          <w:szCs w:val="24"/>
        </w:rPr>
        <w:t xml:space="preserve">c </w:t>
      </w:r>
      <w:r w:rsidR="009A04D8">
        <w:rPr>
          <w:rFonts w:ascii="Times New Roman" w:eastAsia="Times New Roman" w:hAnsi="Times New Roman" w:cs="Times New Roman"/>
          <w:sz w:val="24"/>
          <w:szCs w:val="24"/>
        </w:rPr>
        <w:t>3</w:t>
      </w:r>
      <w:r w:rsidR="00F904B4">
        <w:rPr>
          <w:rFonts w:ascii="Times New Roman" w:eastAsia="Times New Roman" w:hAnsi="Times New Roman" w:cs="Times New Roman"/>
          <w:sz w:val="24"/>
          <w:szCs w:val="24"/>
        </w:rPr>
        <w:t xml:space="preserve"> platí obdobně, pokud jde o postavení náhradníka z řad studentů.</w:t>
      </w:r>
    </w:p>
    <w:p w14:paraId="6595FD9A" w14:textId="77777777" w:rsidR="001A6A34" w:rsidRDefault="0086764F">
      <w:pPr>
        <w:pStyle w:val="Normal1"/>
        <w:numPr>
          <w:ilvl w:val="0"/>
          <w:numId w:val="20"/>
        </w:numPr>
        <w:spacing w:after="0"/>
        <w:ind w:left="284"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Senátor</w:t>
      </w:r>
      <w:r w:rsidR="00E3178F">
        <w:rPr>
          <w:rFonts w:ascii="Times New Roman" w:eastAsia="Times New Roman" w:hAnsi="Times New Roman" w:cs="Times New Roman"/>
          <w:sz w:val="24"/>
          <w:szCs w:val="24"/>
          <w:highlight w:val="white"/>
        </w:rPr>
        <w:t>, který se vzdal mandátu,</w:t>
      </w:r>
      <w:r w:rsidR="00E3178F" w:rsidDel="00E3178F">
        <w:rPr>
          <w:rFonts w:ascii="Times New Roman" w:eastAsia="Times New Roman" w:hAnsi="Times New Roman" w:cs="Times New Roman"/>
          <w:sz w:val="24"/>
          <w:szCs w:val="24"/>
          <w:highlight w:val="white"/>
        </w:rPr>
        <w:t xml:space="preserve"> </w:t>
      </w:r>
      <w:r w:rsidR="00F904B4">
        <w:rPr>
          <w:rFonts w:ascii="Times New Roman" w:eastAsia="Times New Roman" w:hAnsi="Times New Roman" w:cs="Times New Roman"/>
          <w:sz w:val="24"/>
          <w:szCs w:val="24"/>
        </w:rPr>
        <w:t>může písemně prohlásit, že hodlá nadále zůstat náhradníkem.</w:t>
      </w:r>
    </w:p>
    <w:p w14:paraId="462EE1CC" w14:textId="77777777" w:rsidR="00A950F6" w:rsidRDefault="00A950F6">
      <w:pPr>
        <w:pStyle w:val="Normal1"/>
        <w:spacing w:after="0"/>
        <w:rPr>
          <w:rFonts w:ascii="Times New Roman" w:eastAsia="Times New Roman" w:hAnsi="Times New Roman" w:cs="Times New Roman"/>
          <w:sz w:val="24"/>
          <w:szCs w:val="24"/>
        </w:rPr>
      </w:pPr>
    </w:p>
    <w:p w14:paraId="0F993BAF"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13</w:t>
      </w:r>
    </w:p>
    <w:p w14:paraId="0493639F" w14:textId="77777777" w:rsidR="00A950F6" w:rsidRPr="000F72D7"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 xml:space="preserve">Zánik členství v </w:t>
      </w:r>
      <w:r w:rsidRPr="00454732">
        <w:rPr>
          <w:rFonts w:ascii="Times New Roman" w:eastAsia="Times New Roman" w:hAnsi="Times New Roman" w:cs="Times New Roman"/>
          <w:b/>
          <w:sz w:val="24"/>
          <w:szCs w:val="24"/>
          <w:highlight w:val="white"/>
        </w:rPr>
        <w:t>senátu</w:t>
      </w:r>
    </w:p>
    <w:p w14:paraId="25618356" w14:textId="77777777" w:rsidR="00A950F6" w:rsidRDefault="00A950F6">
      <w:pPr>
        <w:pStyle w:val="Normal1"/>
        <w:spacing w:after="0"/>
        <w:jc w:val="both"/>
        <w:rPr>
          <w:rFonts w:ascii="Times New Roman" w:eastAsia="Times New Roman" w:hAnsi="Times New Roman" w:cs="Times New Roman"/>
          <w:sz w:val="24"/>
          <w:szCs w:val="24"/>
        </w:rPr>
      </w:pPr>
    </w:p>
    <w:p w14:paraId="28F8330A" w14:textId="77777777" w:rsidR="001A6A34" w:rsidRDefault="00F904B4">
      <w:pPr>
        <w:pStyle w:val="Normal1"/>
        <w:spacing w:after="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Členství v </w:t>
      </w:r>
      <w:r>
        <w:rPr>
          <w:rFonts w:ascii="Times New Roman" w:eastAsia="Times New Roman" w:hAnsi="Times New Roman" w:cs="Times New Roman"/>
          <w:sz w:val="24"/>
          <w:szCs w:val="24"/>
          <w:highlight w:val="white"/>
        </w:rPr>
        <w:t xml:space="preserve">senátu </w:t>
      </w:r>
      <w:r>
        <w:rPr>
          <w:rFonts w:ascii="Times New Roman" w:eastAsia="Times New Roman" w:hAnsi="Times New Roman" w:cs="Times New Roman"/>
          <w:sz w:val="24"/>
          <w:szCs w:val="24"/>
        </w:rPr>
        <w:t>zaniká</w:t>
      </w:r>
    </w:p>
    <w:p w14:paraId="54CAD455" w14:textId="77777777" w:rsidR="00A950F6" w:rsidRDefault="00F904B4">
      <w:pPr>
        <w:pStyle w:val="Normal1"/>
        <w:numPr>
          <w:ilvl w:val="0"/>
          <w:numId w:val="6"/>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uplynutím funkčního období, nebo</w:t>
      </w:r>
    </w:p>
    <w:p w14:paraId="0440A895" w14:textId="77777777" w:rsidR="00A950F6" w:rsidRDefault="00F904B4">
      <w:pPr>
        <w:pStyle w:val="Normal1"/>
        <w:numPr>
          <w:ilvl w:val="0"/>
          <w:numId w:val="6"/>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před uplynutím funkčního období</w:t>
      </w:r>
    </w:p>
    <w:p w14:paraId="3F901E97" w14:textId="77777777" w:rsidR="00A950F6" w:rsidRDefault="00F904B4">
      <w:pPr>
        <w:pStyle w:val="Normal1"/>
        <w:numPr>
          <w:ilvl w:val="0"/>
          <w:numId w:val="1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současně se zánikem členství v příslušné části akademické obce,</w:t>
      </w:r>
    </w:p>
    <w:p w14:paraId="16F2651E" w14:textId="77777777" w:rsidR="00A950F6" w:rsidRDefault="00F904B4">
      <w:pPr>
        <w:pStyle w:val="Normal1"/>
        <w:numPr>
          <w:ilvl w:val="0"/>
          <w:numId w:val="1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dnem doručení písemného prohlášení, jímž se člen vzdává členství v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 xml:space="preserve">, předsedovi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w:t>
      </w:r>
    </w:p>
    <w:p w14:paraId="6C1DF6B4" w14:textId="77777777" w:rsidR="00A950F6" w:rsidRDefault="00F904B4">
      <w:pPr>
        <w:pStyle w:val="Normal1"/>
        <w:numPr>
          <w:ilvl w:val="0"/>
          <w:numId w:val="14"/>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podle čl. 1</w:t>
      </w:r>
      <w:r w:rsidR="009A04D8">
        <w:rPr>
          <w:rFonts w:ascii="Times New Roman" w:eastAsia="Times New Roman" w:hAnsi="Times New Roman" w:cs="Times New Roman"/>
          <w:sz w:val="24"/>
          <w:szCs w:val="24"/>
        </w:rPr>
        <w:t>1</w:t>
      </w:r>
      <w:r w:rsidR="000F72D7">
        <w:rPr>
          <w:rFonts w:ascii="Times New Roman" w:eastAsia="Times New Roman" w:hAnsi="Times New Roman" w:cs="Times New Roman"/>
          <w:sz w:val="24"/>
          <w:szCs w:val="24"/>
        </w:rPr>
        <w:t xml:space="preserve"> odst. 2</w:t>
      </w:r>
      <w:r w:rsidR="00137820">
        <w:rPr>
          <w:rFonts w:ascii="Times New Roman" w:eastAsia="Times New Roman" w:hAnsi="Times New Roman" w:cs="Times New Roman"/>
          <w:sz w:val="24"/>
          <w:szCs w:val="24"/>
        </w:rPr>
        <w:t>.</w:t>
      </w:r>
    </w:p>
    <w:p w14:paraId="548E4A2E" w14:textId="77777777" w:rsidR="00A950F6" w:rsidRDefault="00A950F6">
      <w:pPr>
        <w:pStyle w:val="Normal1"/>
        <w:spacing w:after="0"/>
        <w:jc w:val="both"/>
        <w:rPr>
          <w:rFonts w:ascii="Times New Roman" w:eastAsia="Times New Roman" w:hAnsi="Times New Roman" w:cs="Times New Roman"/>
          <w:b/>
          <w:sz w:val="24"/>
          <w:szCs w:val="24"/>
        </w:rPr>
      </w:pPr>
    </w:p>
    <w:p w14:paraId="71C0AB0A"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14</w:t>
      </w:r>
    </w:p>
    <w:p w14:paraId="076E80CB" w14:textId="77777777" w:rsidR="00A950F6" w:rsidRDefault="00F904B4">
      <w:pPr>
        <w:pStyle w:val="Normal1"/>
        <w:spacing w:after="0"/>
        <w:jc w:val="center"/>
        <w:rPr>
          <w:rFonts w:ascii="Times New Roman" w:eastAsia="Times New Roman" w:hAnsi="Times New Roman" w:cs="Times New Roman"/>
          <w:sz w:val="24"/>
          <w:szCs w:val="24"/>
        </w:rPr>
      </w:pPr>
      <w:commentRangeStart w:id="39"/>
      <w:r>
        <w:rPr>
          <w:rFonts w:ascii="Times New Roman" w:eastAsia="Times New Roman" w:hAnsi="Times New Roman" w:cs="Times New Roman"/>
          <w:sz w:val="24"/>
          <w:szCs w:val="24"/>
        </w:rPr>
        <w:t>N</w:t>
      </w:r>
      <w:commentRangeEnd w:id="39"/>
      <w:r w:rsidR="0059170E">
        <w:rPr>
          <w:rStyle w:val="Odkaznakoment"/>
        </w:rPr>
        <w:commentReference w:id="39"/>
      </w:r>
      <w:r>
        <w:rPr>
          <w:rFonts w:ascii="Times New Roman" w:eastAsia="Times New Roman" w:hAnsi="Times New Roman" w:cs="Times New Roman"/>
          <w:sz w:val="24"/>
          <w:szCs w:val="24"/>
        </w:rPr>
        <w:t>áhradníci</w:t>
      </w:r>
    </w:p>
    <w:p w14:paraId="354F9D6D" w14:textId="77777777" w:rsidR="000D45F0" w:rsidRDefault="000D45F0" w:rsidP="00E3178F">
      <w:pPr>
        <w:pStyle w:val="Normal1"/>
        <w:numPr>
          <w:ilvl w:val="0"/>
          <w:numId w:val="17"/>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Pokud členství v </w:t>
      </w:r>
      <w:r>
        <w:rPr>
          <w:rFonts w:ascii="Times New Roman" w:eastAsia="Times New Roman" w:hAnsi="Times New Roman" w:cs="Times New Roman"/>
          <w:sz w:val="24"/>
          <w:szCs w:val="24"/>
          <w:highlight w:val="white"/>
        </w:rPr>
        <w:t xml:space="preserve">senátu </w:t>
      </w:r>
      <w:r>
        <w:rPr>
          <w:rFonts w:ascii="Times New Roman" w:eastAsia="Times New Roman" w:hAnsi="Times New Roman" w:cs="Times New Roman"/>
          <w:sz w:val="24"/>
          <w:szCs w:val="24"/>
        </w:rPr>
        <w:t>zanikne podle čl. 13 písm. b), na zbytek funkčního období člena, jehož členství zaniklo, je do senátu povolán náhradník.</w:t>
      </w:r>
    </w:p>
    <w:p w14:paraId="4A57227B" w14:textId="77777777" w:rsidR="00E3178F" w:rsidRDefault="00E3178F" w:rsidP="00E3178F">
      <w:pPr>
        <w:pStyle w:val="Normal1"/>
        <w:numPr>
          <w:ilvl w:val="0"/>
          <w:numId w:val="17"/>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Náhradníka povolává předseda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 xml:space="preserve"> z</w:t>
      </w:r>
      <w:r w:rsidR="003F35B0">
        <w:rPr>
          <w:rFonts w:ascii="Times New Roman" w:eastAsia="Times New Roman" w:hAnsi="Times New Roman" w:cs="Times New Roman"/>
          <w:sz w:val="24"/>
          <w:szCs w:val="24"/>
        </w:rPr>
        <w:t xml:space="preserve"> řad </w:t>
      </w:r>
      <w:r>
        <w:rPr>
          <w:rFonts w:ascii="Times New Roman" w:eastAsia="Times New Roman" w:hAnsi="Times New Roman" w:cs="Times New Roman"/>
          <w:sz w:val="24"/>
          <w:szCs w:val="24"/>
        </w:rPr>
        <w:t>náhradníků v daném okrsku.</w:t>
      </w:r>
    </w:p>
    <w:p w14:paraId="0BD2B841" w14:textId="77777777" w:rsidR="000D45F0" w:rsidRDefault="000D45F0" w:rsidP="00E3178F">
      <w:pPr>
        <w:pStyle w:val="Normal1"/>
        <w:numPr>
          <w:ilvl w:val="0"/>
          <w:numId w:val="17"/>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Předseda povolá náhradníka s nejvyšším počtem získaných hlasů. Při rovnosti hlasů dvou nebo více náhradníků rozhodne o povolání předseda losem za jejich účasti.</w:t>
      </w:r>
    </w:p>
    <w:p w14:paraId="2DF35AD9" w14:textId="77777777" w:rsidR="00A950F6" w:rsidRDefault="00F904B4">
      <w:pPr>
        <w:pStyle w:val="Normal1"/>
        <w:numPr>
          <w:ilvl w:val="0"/>
          <w:numId w:val="17"/>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Ustanovení čl. </w:t>
      </w:r>
      <w:r w:rsidR="00534760">
        <w:rPr>
          <w:rFonts w:ascii="Times New Roman" w:eastAsia="Times New Roman" w:hAnsi="Times New Roman" w:cs="Times New Roman"/>
          <w:sz w:val="24"/>
          <w:szCs w:val="24"/>
        </w:rPr>
        <w:t xml:space="preserve">11 </w:t>
      </w:r>
      <w:r>
        <w:rPr>
          <w:rFonts w:ascii="Times New Roman" w:eastAsia="Times New Roman" w:hAnsi="Times New Roman" w:cs="Times New Roman"/>
          <w:sz w:val="24"/>
          <w:szCs w:val="24"/>
        </w:rPr>
        <w:t>platí obdobně</w:t>
      </w:r>
      <w:r w:rsidR="000D45F0">
        <w:rPr>
          <w:rFonts w:ascii="Times New Roman" w:eastAsia="Times New Roman" w:hAnsi="Times New Roman" w:cs="Times New Roman"/>
          <w:sz w:val="24"/>
          <w:szCs w:val="24"/>
        </w:rPr>
        <w:t xml:space="preserve"> s tím, že není-li souběh odstraněn ani do 10 dnů poté, co dotčený náhradník obdržel písemné upozornění na existenci souběhu neslučitelných funkcí,</w:t>
      </w:r>
      <w:r w:rsidR="00980B57">
        <w:rPr>
          <w:rFonts w:ascii="Times New Roman" w:eastAsia="Times New Roman" w:hAnsi="Times New Roman" w:cs="Times New Roman"/>
          <w:sz w:val="24"/>
          <w:szCs w:val="24"/>
        </w:rPr>
        <w:t xml:space="preserve"> členství v senátu nevznikne, dotčený náhradník zůstává náhradníkem a je povolán další náhradník</w:t>
      </w:r>
      <w:r>
        <w:rPr>
          <w:rFonts w:ascii="Times New Roman" w:eastAsia="Times New Roman" w:hAnsi="Times New Roman" w:cs="Times New Roman"/>
          <w:sz w:val="24"/>
          <w:szCs w:val="24"/>
        </w:rPr>
        <w:t>.</w:t>
      </w:r>
    </w:p>
    <w:p w14:paraId="6BF10A60" w14:textId="77777777" w:rsidR="00A950F6" w:rsidRDefault="00F904B4">
      <w:pPr>
        <w:pStyle w:val="Normal1"/>
        <w:numPr>
          <w:ilvl w:val="0"/>
          <w:numId w:val="17"/>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Náhradník může povolání písemně odmítnout, učiní-li tak bezodkladně. V takovém případě zůstává náhradníkem a za </w:t>
      </w:r>
      <w:r w:rsidR="008E1D7E">
        <w:rPr>
          <w:rFonts w:ascii="Times New Roman" w:eastAsia="Times New Roman" w:hAnsi="Times New Roman" w:cs="Times New Roman"/>
          <w:sz w:val="24"/>
          <w:szCs w:val="24"/>
        </w:rPr>
        <w:t xml:space="preserve">senátora </w:t>
      </w:r>
      <w:r>
        <w:rPr>
          <w:rFonts w:ascii="Times New Roman" w:eastAsia="Times New Roman" w:hAnsi="Times New Roman" w:cs="Times New Roman"/>
          <w:sz w:val="24"/>
          <w:szCs w:val="24"/>
        </w:rPr>
        <w:t xml:space="preserve">je povolán další náhradník; odmítne-li povolání náhradník poslední v pořadí, postupuje se </w:t>
      </w:r>
      <w:r w:rsidR="00980B57">
        <w:rPr>
          <w:rFonts w:ascii="Times New Roman" w:eastAsia="Times New Roman" w:hAnsi="Times New Roman" w:cs="Times New Roman"/>
          <w:sz w:val="24"/>
          <w:szCs w:val="24"/>
        </w:rPr>
        <w:t>po</w:t>
      </w:r>
      <w:r>
        <w:rPr>
          <w:rFonts w:ascii="Times New Roman" w:eastAsia="Times New Roman" w:hAnsi="Times New Roman" w:cs="Times New Roman"/>
          <w:sz w:val="24"/>
          <w:szCs w:val="24"/>
        </w:rPr>
        <w:t xml:space="preserve">dle čl. </w:t>
      </w:r>
      <w:r w:rsidR="00534760">
        <w:rPr>
          <w:rFonts w:ascii="Times New Roman" w:eastAsia="Times New Roman" w:hAnsi="Times New Roman" w:cs="Times New Roman"/>
          <w:sz w:val="24"/>
          <w:szCs w:val="24"/>
        </w:rPr>
        <w:t>15</w:t>
      </w:r>
      <w:r>
        <w:rPr>
          <w:rFonts w:ascii="Times New Roman" w:eastAsia="Times New Roman" w:hAnsi="Times New Roman" w:cs="Times New Roman"/>
          <w:sz w:val="24"/>
          <w:szCs w:val="24"/>
        </w:rPr>
        <w:t>.</w:t>
      </w:r>
    </w:p>
    <w:p w14:paraId="1927F306" w14:textId="77777777" w:rsidR="00A950F6" w:rsidRDefault="00F904B4">
      <w:pPr>
        <w:pStyle w:val="Normal1"/>
        <w:numPr>
          <w:ilvl w:val="0"/>
          <w:numId w:val="17"/>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Každý se může vzdát svého postavení náhradníka. Písemné prohlášení se doručuje předsedovi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 xml:space="preserve">; účinky nastávají dnem doručení předsedovi </w:t>
      </w:r>
      <w:r>
        <w:rPr>
          <w:rFonts w:ascii="Times New Roman" w:eastAsia="Times New Roman" w:hAnsi="Times New Roman" w:cs="Times New Roman"/>
          <w:sz w:val="24"/>
          <w:szCs w:val="24"/>
          <w:highlight w:val="white"/>
        </w:rPr>
        <w:t>senátu</w:t>
      </w:r>
      <w:r>
        <w:rPr>
          <w:rFonts w:ascii="Times New Roman" w:eastAsia="Times New Roman" w:hAnsi="Times New Roman" w:cs="Times New Roman"/>
          <w:sz w:val="24"/>
          <w:szCs w:val="24"/>
        </w:rPr>
        <w:t>.</w:t>
      </w:r>
    </w:p>
    <w:p w14:paraId="2CA2E142" w14:textId="77777777" w:rsidR="00A950F6" w:rsidRDefault="00A950F6">
      <w:pPr>
        <w:pStyle w:val="Normal1"/>
        <w:spacing w:after="0"/>
        <w:jc w:val="center"/>
        <w:rPr>
          <w:rFonts w:ascii="Times New Roman" w:eastAsia="Times New Roman" w:hAnsi="Times New Roman" w:cs="Times New Roman"/>
          <w:sz w:val="24"/>
          <w:szCs w:val="24"/>
        </w:rPr>
      </w:pPr>
    </w:p>
    <w:p w14:paraId="7FA85DAA"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15</w:t>
      </w:r>
    </w:p>
    <w:p w14:paraId="791E47E7" w14:textId="77777777" w:rsidR="00A950F6" w:rsidRPr="00980B57"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Doplňovací volby</w:t>
      </w:r>
    </w:p>
    <w:p w14:paraId="19B96095" w14:textId="77777777" w:rsidR="00A950F6" w:rsidRDefault="00F904B4">
      <w:pPr>
        <w:pStyle w:val="Normal1"/>
        <w:numPr>
          <w:ilvl w:val="0"/>
          <w:numId w:val="2"/>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Doplňovací volby se konají v případě, že na uvolněné místo </w:t>
      </w:r>
      <w:r w:rsidR="008E1D7E">
        <w:rPr>
          <w:rFonts w:ascii="Times New Roman" w:eastAsia="Times New Roman" w:hAnsi="Times New Roman" w:cs="Times New Roman"/>
          <w:sz w:val="24"/>
          <w:szCs w:val="24"/>
        </w:rPr>
        <w:t xml:space="preserve">senátora </w:t>
      </w:r>
      <w:r>
        <w:rPr>
          <w:rFonts w:ascii="Times New Roman" w:eastAsia="Times New Roman" w:hAnsi="Times New Roman" w:cs="Times New Roman"/>
          <w:sz w:val="24"/>
          <w:szCs w:val="24"/>
        </w:rPr>
        <w:t xml:space="preserve">není náhradník nebo všichni náhradníci povolání odmítli. Doplňovací volby se nemusejí konat v případě, že místo bylo uvolněno v posledních </w:t>
      </w:r>
      <w:r w:rsidR="001B46AD">
        <w:rPr>
          <w:rFonts w:ascii="Times New Roman" w:eastAsia="Times New Roman" w:hAnsi="Times New Roman" w:cs="Times New Roman"/>
          <w:sz w:val="24"/>
          <w:szCs w:val="24"/>
        </w:rPr>
        <w:t xml:space="preserve">9 </w:t>
      </w:r>
      <w:r>
        <w:rPr>
          <w:rFonts w:ascii="Times New Roman" w:eastAsia="Times New Roman" w:hAnsi="Times New Roman" w:cs="Times New Roman"/>
          <w:sz w:val="24"/>
          <w:szCs w:val="24"/>
        </w:rPr>
        <w:t xml:space="preserve">měsících funkčního období a jestliže se na tom usnese </w:t>
      </w:r>
      <w:r>
        <w:rPr>
          <w:rFonts w:ascii="Times New Roman" w:eastAsia="Times New Roman" w:hAnsi="Times New Roman" w:cs="Times New Roman"/>
          <w:sz w:val="24"/>
          <w:szCs w:val="24"/>
          <w:highlight w:val="white"/>
        </w:rPr>
        <w:t>senát</w:t>
      </w:r>
      <w:r>
        <w:rPr>
          <w:rFonts w:ascii="Times New Roman" w:eastAsia="Times New Roman" w:hAnsi="Times New Roman" w:cs="Times New Roman"/>
          <w:sz w:val="24"/>
          <w:szCs w:val="24"/>
        </w:rPr>
        <w:t>.</w:t>
      </w:r>
    </w:p>
    <w:p w14:paraId="77BAEAC0" w14:textId="77777777" w:rsidR="00132DA4" w:rsidRPr="00663453" w:rsidRDefault="00132DA4">
      <w:pPr>
        <w:pStyle w:val="Normal1"/>
        <w:numPr>
          <w:ilvl w:val="0"/>
          <w:numId w:val="2"/>
        </w:numPr>
        <w:spacing w:after="0"/>
        <w:ind w:hanging="360"/>
        <w:contextualSpacing/>
        <w:jc w:val="both"/>
        <w:rPr>
          <w:rFonts w:ascii="Times New Roman" w:eastAsia="Times New Roman" w:hAnsi="Times New Roman" w:cs="Times New Roman"/>
          <w:color w:val="auto"/>
          <w:sz w:val="24"/>
          <w:szCs w:val="24"/>
        </w:rPr>
      </w:pPr>
      <w:r w:rsidRPr="00663453">
        <w:rPr>
          <w:rFonts w:ascii="Times New Roman" w:eastAsia="Times New Roman" w:hAnsi="Times New Roman" w:cs="Times New Roman"/>
          <w:color w:val="auto"/>
          <w:sz w:val="24"/>
          <w:szCs w:val="24"/>
        </w:rPr>
        <w:t xml:space="preserve">Funkční období senátora zvoleného v doplňovacích volbách </w:t>
      </w:r>
      <w:r w:rsidR="00840478" w:rsidRPr="00663453">
        <w:rPr>
          <w:rFonts w:ascii="Times New Roman" w:hAnsi="Times New Roman" w:cs="Times New Roman"/>
          <w:color w:val="auto"/>
          <w:sz w:val="24"/>
          <w:szCs w:val="24"/>
        </w:rPr>
        <w:t xml:space="preserve">začíná </w:t>
      </w:r>
      <w:r w:rsidR="001B46AD" w:rsidRPr="00663453">
        <w:rPr>
          <w:rFonts w:ascii="Times New Roman" w:hAnsi="Times New Roman" w:cs="Times New Roman"/>
          <w:color w:val="auto"/>
          <w:sz w:val="24"/>
          <w:szCs w:val="24"/>
        </w:rPr>
        <w:t>dnem</w:t>
      </w:r>
      <w:r w:rsidR="004F23A8" w:rsidRPr="00663453">
        <w:rPr>
          <w:rFonts w:ascii="Times New Roman" w:hAnsi="Times New Roman" w:cs="Times New Roman"/>
          <w:color w:val="auto"/>
          <w:sz w:val="24"/>
          <w:szCs w:val="24"/>
        </w:rPr>
        <w:t xml:space="preserve">, jímž uplynula lhůta pro posouzení případných stížností proti průběhu a výsledkům voleb </w:t>
      </w:r>
      <w:r w:rsidR="001B46AD" w:rsidRPr="00663453">
        <w:rPr>
          <w:rFonts w:ascii="Times New Roman" w:hAnsi="Times New Roman" w:cs="Times New Roman"/>
          <w:color w:val="auto"/>
          <w:sz w:val="24"/>
          <w:szCs w:val="24"/>
        </w:rPr>
        <w:t xml:space="preserve">podle </w:t>
      </w:r>
      <w:r w:rsidR="004F23A8" w:rsidRPr="00663453">
        <w:rPr>
          <w:rFonts w:ascii="Times New Roman" w:hAnsi="Times New Roman" w:cs="Times New Roman"/>
          <w:color w:val="auto"/>
          <w:sz w:val="24"/>
          <w:szCs w:val="24"/>
        </w:rPr>
        <w:t xml:space="preserve">čl. 9 odst. 7, případně </w:t>
      </w:r>
      <w:r w:rsidR="001B46AD" w:rsidRPr="00663453">
        <w:rPr>
          <w:rFonts w:ascii="Times New Roman" w:hAnsi="Times New Roman" w:cs="Times New Roman"/>
          <w:color w:val="auto"/>
          <w:sz w:val="24"/>
          <w:szCs w:val="24"/>
        </w:rPr>
        <w:t xml:space="preserve">devátým dnem </w:t>
      </w:r>
      <w:r w:rsidR="004F23A8" w:rsidRPr="00663453">
        <w:rPr>
          <w:rFonts w:ascii="Times New Roman" w:hAnsi="Times New Roman" w:cs="Times New Roman"/>
          <w:color w:val="auto"/>
          <w:sz w:val="24"/>
          <w:szCs w:val="24"/>
        </w:rPr>
        <w:t xml:space="preserve">po volbách, pokud nebyly proti průběhu nebo výsledkům voleb vzneseny žádné stížnosti, </w:t>
      </w:r>
      <w:r w:rsidR="00840478" w:rsidRPr="00663453">
        <w:rPr>
          <w:rFonts w:ascii="Times New Roman" w:hAnsi="Times New Roman" w:cs="Times New Roman"/>
          <w:color w:val="auto"/>
          <w:sz w:val="24"/>
          <w:szCs w:val="24"/>
        </w:rPr>
        <w:t xml:space="preserve">a </w:t>
      </w:r>
      <w:r w:rsidRPr="00663453">
        <w:rPr>
          <w:rFonts w:ascii="Times New Roman" w:eastAsia="Times New Roman" w:hAnsi="Times New Roman" w:cs="Times New Roman"/>
          <w:color w:val="auto"/>
          <w:sz w:val="24"/>
          <w:szCs w:val="24"/>
        </w:rPr>
        <w:t xml:space="preserve">končí </w:t>
      </w:r>
      <w:r w:rsidRPr="00663453">
        <w:rPr>
          <w:rFonts w:ascii="Times New Roman" w:hAnsi="Times New Roman" w:cs="Times New Roman"/>
          <w:color w:val="auto"/>
          <w:sz w:val="24"/>
          <w:szCs w:val="24"/>
        </w:rPr>
        <w:t>spolu s koncem funkčního období senátora, který uvolněné místo zastával</w:t>
      </w:r>
      <w:r w:rsidRPr="00663453">
        <w:rPr>
          <w:rFonts w:ascii="Times New Roman" w:eastAsia="Times New Roman" w:hAnsi="Times New Roman" w:cs="Times New Roman"/>
          <w:color w:val="auto"/>
          <w:sz w:val="24"/>
          <w:szCs w:val="24"/>
        </w:rPr>
        <w:t>.</w:t>
      </w:r>
    </w:p>
    <w:p w14:paraId="58CCB18C" w14:textId="77777777" w:rsidR="00A950F6" w:rsidRDefault="00F904B4">
      <w:pPr>
        <w:pStyle w:val="Normal1"/>
        <w:numPr>
          <w:ilvl w:val="0"/>
          <w:numId w:val="2"/>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 doplňovací volby platí přiměřeně ustanovení o volbách.</w:t>
      </w:r>
    </w:p>
    <w:p w14:paraId="3FC433FB" w14:textId="77777777" w:rsidR="00377628" w:rsidRDefault="00377628">
      <w:pPr>
        <w:rPr>
          <w:rFonts w:ascii="Times New Roman" w:eastAsia="Times New Roman" w:hAnsi="Times New Roman" w:cs="Times New Roman"/>
          <w:sz w:val="24"/>
          <w:szCs w:val="24"/>
        </w:rPr>
      </w:pPr>
    </w:p>
    <w:p w14:paraId="650B0224"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16</w:t>
      </w:r>
    </w:p>
    <w:p w14:paraId="725E16BC" w14:textId="77777777" w:rsidR="00A950F6" w:rsidRPr="00AA2758"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Mimořádné volby</w:t>
      </w:r>
    </w:p>
    <w:p w14:paraId="1E9B2D93" w14:textId="77777777" w:rsidR="00A950F6" w:rsidRDefault="00A950F6">
      <w:pPr>
        <w:pStyle w:val="Normal1"/>
        <w:spacing w:after="0"/>
        <w:jc w:val="both"/>
        <w:rPr>
          <w:rFonts w:ascii="Times New Roman" w:eastAsia="Times New Roman" w:hAnsi="Times New Roman" w:cs="Times New Roman"/>
          <w:sz w:val="24"/>
          <w:szCs w:val="24"/>
        </w:rPr>
      </w:pPr>
    </w:p>
    <w:p w14:paraId="42301CDF" w14:textId="77777777" w:rsidR="00A950F6" w:rsidRDefault="00F904B4">
      <w:pPr>
        <w:pStyle w:val="Normal1"/>
        <w:numPr>
          <w:ilvl w:val="0"/>
          <w:numId w:val="9"/>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Vypisuje-li děkan </w:t>
      </w:r>
      <w:r w:rsidR="00C44060">
        <w:rPr>
          <w:rFonts w:ascii="Times New Roman" w:eastAsia="Times New Roman" w:hAnsi="Times New Roman" w:cs="Times New Roman"/>
          <w:sz w:val="24"/>
          <w:szCs w:val="24"/>
        </w:rPr>
        <w:t xml:space="preserve">mimořádné </w:t>
      </w:r>
      <w:r>
        <w:rPr>
          <w:rFonts w:ascii="Times New Roman" w:eastAsia="Times New Roman" w:hAnsi="Times New Roman" w:cs="Times New Roman"/>
          <w:sz w:val="24"/>
          <w:szCs w:val="24"/>
        </w:rPr>
        <w:t xml:space="preserve">volby do </w:t>
      </w:r>
      <w:r>
        <w:rPr>
          <w:rFonts w:ascii="Times New Roman" w:eastAsia="Times New Roman" w:hAnsi="Times New Roman" w:cs="Times New Roman"/>
          <w:sz w:val="24"/>
          <w:szCs w:val="24"/>
          <w:highlight w:val="white"/>
        </w:rPr>
        <w:t xml:space="preserve">senátu </w:t>
      </w:r>
      <w:r>
        <w:rPr>
          <w:rFonts w:ascii="Times New Roman" w:eastAsia="Times New Roman" w:hAnsi="Times New Roman" w:cs="Times New Roman"/>
          <w:sz w:val="24"/>
          <w:szCs w:val="24"/>
        </w:rPr>
        <w:t xml:space="preserve">podle poslední věty § 26 odst. 3 zákona o vysokých školách, plní i úkoly předsednictva </w:t>
      </w:r>
      <w:r>
        <w:rPr>
          <w:rFonts w:ascii="Times New Roman" w:eastAsia="Times New Roman" w:hAnsi="Times New Roman" w:cs="Times New Roman"/>
          <w:sz w:val="24"/>
          <w:szCs w:val="24"/>
          <w:highlight w:val="white"/>
        </w:rPr>
        <w:t xml:space="preserve">senátu </w:t>
      </w:r>
      <w:r w:rsidR="00413294">
        <w:rPr>
          <w:rFonts w:ascii="Times New Roman" w:eastAsia="Times New Roman" w:hAnsi="Times New Roman" w:cs="Times New Roman"/>
          <w:sz w:val="24"/>
          <w:szCs w:val="24"/>
        </w:rPr>
        <w:t xml:space="preserve">podle </w:t>
      </w:r>
      <w:r>
        <w:rPr>
          <w:rFonts w:ascii="Times New Roman" w:eastAsia="Times New Roman" w:hAnsi="Times New Roman" w:cs="Times New Roman"/>
          <w:sz w:val="24"/>
          <w:szCs w:val="24"/>
        </w:rPr>
        <w:t>čl. 2 odst. 3, popřípadě podle čl. 4 odst. 1. Vyhlášení podle čl. 8 odst. 6 učiní předseda volební komise.</w:t>
      </w:r>
    </w:p>
    <w:p w14:paraId="4AD060E4" w14:textId="77777777" w:rsidR="00C44060" w:rsidRPr="00C44060" w:rsidRDefault="00C44060">
      <w:pPr>
        <w:pStyle w:val="Normal1"/>
        <w:numPr>
          <w:ilvl w:val="0"/>
          <w:numId w:val="9"/>
        </w:numPr>
        <w:spacing w:after="0"/>
        <w:ind w:hanging="360"/>
        <w:contextualSpacing/>
        <w:jc w:val="both"/>
        <w:rPr>
          <w:rFonts w:ascii="Times New Roman" w:eastAsia="Times New Roman" w:hAnsi="Times New Roman" w:cs="Times New Roman"/>
          <w:sz w:val="24"/>
          <w:szCs w:val="24"/>
        </w:rPr>
      </w:pPr>
      <w:r w:rsidRPr="00132DA4">
        <w:rPr>
          <w:rFonts w:ascii="Times New Roman" w:eastAsia="Times New Roman" w:hAnsi="Times New Roman" w:cs="Times New Roman"/>
          <w:sz w:val="24"/>
          <w:szCs w:val="24"/>
        </w:rPr>
        <w:t xml:space="preserve">Funkční </w:t>
      </w:r>
      <w:r w:rsidRPr="00776F83">
        <w:rPr>
          <w:rFonts w:ascii="Times New Roman" w:eastAsia="Times New Roman" w:hAnsi="Times New Roman" w:cs="Times New Roman"/>
          <w:color w:val="auto"/>
          <w:sz w:val="24"/>
          <w:szCs w:val="24"/>
        </w:rPr>
        <w:t xml:space="preserve">období senátora zvoleného v </w:t>
      </w:r>
      <w:r w:rsidR="002D284C" w:rsidRPr="00776F83">
        <w:rPr>
          <w:rFonts w:ascii="Times New Roman" w:eastAsia="Times New Roman" w:hAnsi="Times New Roman" w:cs="Times New Roman"/>
          <w:color w:val="auto"/>
          <w:sz w:val="24"/>
          <w:szCs w:val="24"/>
        </w:rPr>
        <w:t>mimořádných</w:t>
      </w:r>
      <w:r w:rsidRPr="00776F83">
        <w:rPr>
          <w:rFonts w:ascii="Times New Roman" w:eastAsia="Times New Roman" w:hAnsi="Times New Roman" w:cs="Times New Roman"/>
          <w:color w:val="auto"/>
          <w:sz w:val="24"/>
          <w:szCs w:val="24"/>
        </w:rPr>
        <w:t xml:space="preserve"> volbách </w:t>
      </w:r>
      <w:r w:rsidRPr="00776F83">
        <w:rPr>
          <w:rFonts w:ascii="Times New Roman" w:hAnsi="Times New Roman" w:cs="Times New Roman"/>
          <w:color w:val="auto"/>
          <w:sz w:val="24"/>
          <w:szCs w:val="24"/>
        </w:rPr>
        <w:t xml:space="preserve">začíná </w:t>
      </w:r>
      <w:r w:rsidR="00AA2758" w:rsidRPr="00776F83">
        <w:rPr>
          <w:rFonts w:ascii="Times New Roman" w:hAnsi="Times New Roman" w:cs="Times New Roman"/>
          <w:color w:val="auto"/>
          <w:sz w:val="24"/>
          <w:szCs w:val="24"/>
        </w:rPr>
        <w:t>dnem</w:t>
      </w:r>
      <w:r w:rsidR="004F23A8" w:rsidRPr="00776F83">
        <w:rPr>
          <w:rFonts w:ascii="Times New Roman" w:hAnsi="Times New Roman" w:cs="Times New Roman"/>
          <w:color w:val="auto"/>
          <w:sz w:val="24"/>
          <w:szCs w:val="24"/>
        </w:rPr>
        <w:t xml:space="preserve">, jímž uplynula lhůta pro posouzení případných stížností proti průběhu a výsledkům voleb </w:t>
      </w:r>
      <w:r w:rsidR="00AA2758" w:rsidRPr="00776F83">
        <w:rPr>
          <w:rFonts w:ascii="Times New Roman" w:hAnsi="Times New Roman" w:cs="Times New Roman"/>
          <w:color w:val="auto"/>
          <w:sz w:val="24"/>
          <w:szCs w:val="24"/>
        </w:rPr>
        <w:t xml:space="preserve">podle </w:t>
      </w:r>
      <w:r w:rsidR="004F23A8" w:rsidRPr="00776F83">
        <w:rPr>
          <w:rFonts w:ascii="Times New Roman" w:hAnsi="Times New Roman" w:cs="Times New Roman"/>
          <w:color w:val="auto"/>
          <w:sz w:val="24"/>
          <w:szCs w:val="24"/>
        </w:rPr>
        <w:t xml:space="preserve">čl. 9 odst. 7, případně </w:t>
      </w:r>
      <w:r w:rsidR="00AA2758" w:rsidRPr="00776F83">
        <w:rPr>
          <w:rFonts w:ascii="Times New Roman" w:hAnsi="Times New Roman" w:cs="Times New Roman"/>
          <w:color w:val="auto"/>
          <w:sz w:val="24"/>
          <w:szCs w:val="24"/>
        </w:rPr>
        <w:t xml:space="preserve">devátým dnem </w:t>
      </w:r>
      <w:r w:rsidR="004F23A8" w:rsidRPr="00776F83">
        <w:rPr>
          <w:rFonts w:ascii="Times New Roman" w:hAnsi="Times New Roman" w:cs="Times New Roman"/>
          <w:color w:val="auto"/>
          <w:sz w:val="24"/>
          <w:szCs w:val="24"/>
        </w:rPr>
        <w:t>po volbách, pokud nebyly proti průběhu nebo výsledkům voleb vzneseny žádné stížnosti</w:t>
      </w:r>
      <w:r w:rsidRPr="00776F83">
        <w:rPr>
          <w:rFonts w:ascii="Times New Roman" w:hAnsi="Times New Roman" w:cs="Times New Roman"/>
          <w:color w:val="auto"/>
          <w:sz w:val="24"/>
          <w:szCs w:val="24"/>
        </w:rPr>
        <w:t>.</w:t>
      </w:r>
    </w:p>
    <w:p w14:paraId="3721E86A" w14:textId="77777777" w:rsidR="001B46AD" w:rsidRDefault="00C44060">
      <w:pPr>
        <w:pStyle w:val="Normal1"/>
        <w:numPr>
          <w:ilvl w:val="0"/>
          <w:numId w:val="9"/>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F2C41">
        <w:rPr>
          <w:rFonts w:ascii="Times New Roman" w:eastAsia="Times New Roman" w:hAnsi="Times New Roman" w:cs="Times New Roman"/>
          <w:sz w:val="24"/>
          <w:szCs w:val="24"/>
        </w:rPr>
        <w:t>Funkční období senátora student</w:t>
      </w:r>
      <w:r w:rsidR="00776F83">
        <w:rPr>
          <w:rFonts w:ascii="Times New Roman" w:eastAsia="Times New Roman" w:hAnsi="Times New Roman" w:cs="Times New Roman"/>
          <w:sz w:val="24"/>
          <w:szCs w:val="24"/>
        </w:rPr>
        <w:t>a</w:t>
      </w:r>
      <w:r w:rsidR="008F2C41">
        <w:rPr>
          <w:rFonts w:ascii="Times New Roman" w:eastAsia="Times New Roman" w:hAnsi="Times New Roman" w:cs="Times New Roman"/>
          <w:sz w:val="24"/>
          <w:szCs w:val="24"/>
        </w:rPr>
        <w:t xml:space="preserve"> zvoleného v mimořádných volbách trvá nejméně 12 a nejvýše 24 měsíců a končí 31. ledna. Funkční období senátora </w:t>
      </w:r>
      <w:r w:rsidR="00AA2758">
        <w:rPr>
          <w:rFonts w:ascii="Times New Roman" w:eastAsia="Times New Roman" w:hAnsi="Times New Roman" w:cs="Times New Roman"/>
          <w:sz w:val="24"/>
          <w:szCs w:val="24"/>
        </w:rPr>
        <w:t>akademick</w:t>
      </w:r>
      <w:r w:rsidR="00776F83">
        <w:rPr>
          <w:rFonts w:ascii="Times New Roman" w:eastAsia="Times New Roman" w:hAnsi="Times New Roman" w:cs="Times New Roman"/>
          <w:sz w:val="24"/>
          <w:szCs w:val="24"/>
        </w:rPr>
        <w:t>ého</w:t>
      </w:r>
      <w:r w:rsidR="00AA2758">
        <w:rPr>
          <w:rFonts w:ascii="Times New Roman" w:eastAsia="Times New Roman" w:hAnsi="Times New Roman" w:cs="Times New Roman"/>
          <w:sz w:val="24"/>
          <w:szCs w:val="24"/>
        </w:rPr>
        <w:t xml:space="preserve"> pracovník</w:t>
      </w:r>
      <w:r w:rsidR="00776F83">
        <w:rPr>
          <w:rFonts w:ascii="Times New Roman" w:eastAsia="Times New Roman" w:hAnsi="Times New Roman" w:cs="Times New Roman"/>
          <w:sz w:val="24"/>
          <w:szCs w:val="24"/>
        </w:rPr>
        <w:t>a</w:t>
      </w:r>
      <w:r w:rsidR="008F2C41">
        <w:rPr>
          <w:rFonts w:ascii="Times New Roman" w:eastAsia="Times New Roman" w:hAnsi="Times New Roman" w:cs="Times New Roman"/>
          <w:sz w:val="24"/>
          <w:szCs w:val="24"/>
        </w:rPr>
        <w:t xml:space="preserve"> zvoleného v mimořádných volbách trvá nejméně 24 a nejvýše 36 měsíců a</w:t>
      </w:r>
      <w:r w:rsidR="00AA2758">
        <w:rPr>
          <w:rFonts w:ascii="Times New Roman" w:eastAsia="Times New Roman" w:hAnsi="Times New Roman" w:cs="Times New Roman"/>
          <w:sz w:val="24"/>
          <w:szCs w:val="24"/>
        </w:rPr>
        <w:t> </w:t>
      </w:r>
      <w:r w:rsidR="008F2C41">
        <w:rPr>
          <w:rFonts w:ascii="Times New Roman" w:eastAsia="Times New Roman" w:hAnsi="Times New Roman" w:cs="Times New Roman"/>
          <w:sz w:val="24"/>
          <w:szCs w:val="24"/>
        </w:rPr>
        <w:t>končí 31. ledna.</w:t>
      </w:r>
    </w:p>
    <w:p w14:paraId="2ADDFF54" w14:textId="77777777" w:rsidR="00C44060" w:rsidRDefault="001B46AD">
      <w:pPr>
        <w:pStyle w:val="Normal1"/>
        <w:numPr>
          <w:ilvl w:val="0"/>
          <w:numId w:val="9"/>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 mimořádné volby platí přiměřeně ustanovení o volbách</w:t>
      </w:r>
      <w:r>
        <w:rPr>
          <w:rStyle w:val="Odkaznakoment"/>
        </w:rPr>
        <w:t>.</w:t>
      </w:r>
    </w:p>
    <w:p w14:paraId="219904AC" w14:textId="77777777" w:rsidR="00A950F6" w:rsidRDefault="00A950F6">
      <w:pPr>
        <w:pStyle w:val="Normal1"/>
        <w:spacing w:after="0"/>
        <w:jc w:val="both"/>
        <w:rPr>
          <w:rFonts w:ascii="Times New Roman" w:eastAsia="Times New Roman" w:hAnsi="Times New Roman" w:cs="Times New Roman"/>
          <w:sz w:val="24"/>
          <w:szCs w:val="24"/>
        </w:rPr>
      </w:pPr>
    </w:p>
    <w:p w14:paraId="0654F515"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17</w:t>
      </w:r>
    </w:p>
    <w:p w14:paraId="044ADBC2" w14:textId="77777777" w:rsidR="00A950F6" w:rsidRPr="00AA2758"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Přechodné ustanovení</w:t>
      </w:r>
    </w:p>
    <w:p w14:paraId="46DD4CA3" w14:textId="77777777" w:rsidR="00A950F6" w:rsidRDefault="00F904B4" w:rsidP="00377628">
      <w:pPr>
        <w:pStyle w:val="Normal1"/>
        <w:spacing w:after="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Volby vyhlášené přede dnem </w:t>
      </w:r>
      <w:r w:rsidR="00AA2758">
        <w:rPr>
          <w:rFonts w:ascii="Times New Roman" w:eastAsia="Times New Roman" w:hAnsi="Times New Roman" w:cs="Times New Roman"/>
          <w:sz w:val="24"/>
          <w:szCs w:val="24"/>
        </w:rPr>
        <w:t xml:space="preserve">nabytí </w:t>
      </w:r>
      <w:r>
        <w:rPr>
          <w:rFonts w:ascii="Times New Roman" w:eastAsia="Times New Roman" w:hAnsi="Times New Roman" w:cs="Times New Roman"/>
          <w:sz w:val="24"/>
          <w:szCs w:val="24"/>
        </w:rPr>
        <w:t xml:space="preserve">účinnosti tohoto řádu se řídí dosavadními předpisy. Funkční období </w:t>
      </w:r>
      <w:r w:rsidR="008E1D7E">
        <w:rPr>
          <w:rFonts w:ascii="Times New Roman" w:eastAsia="Times New Roman" w:hAnsi="Times New Roman" w:cs="Times New Roman"/>
          <w:sz w:val="24"/>
          <w:szCs w:val="24"/>
        </w:rPr>
        <w:t>senátorů</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rPr>
        <w:t>zvolených ve volbách konaných podle dosavadních předpisů není tímto řádem dotčeno.</w:t>
      </w:r>
      <w:r w:rsidR="00AA2758">
        <w:rPr>
          <w:rFonts w:ascii="Times New Roman" w:eastAsia="Times New Roman" w:hAnsi="Times New Roman" w:cs="Times New Roman"/>
          <w:sz w:val="24"/>
          <w:szCs w:val="24"/>
        </w:rPr>
        <w:t xml:space="preserve"> Náhradníci zvolení ve volbách konaných podle dosavadních předpisů se stávají náhradníky podle tohoto řádu.</w:t>
      </w:r>
    </w:p>
    <w:p w14:paraId="32D1D4AB" w14:textId="77777777" w:rsidR="00A950F6" w:rsidRDefault="00BA0475">
      <w:pPr>
        <w:pStyle w:val="Normal1"/>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Čl. 18</w:t>
      </w:r>
    </w:p>
    <w:p w14:paraId="36D87A97" w14:textId="77777777" w:rsidR="00A950F6" w:rsidRPr="00AA2758" w:rsidRDefault="00454732">
      <w:pPr>
        <w:pStyle w:val="Normal1"/>
        <w:spacing w:after="0"/>
        <w:jc w:val="center"/>
        <w:rPr>
          <w:rFonts w:ascii="Times New Roman" w:eastAsia="Times New Roman" w:hAnsi="Times New Roman" w:cs="Times New Roman"/>
          <w:b/>
          <w:sz w:val="24"/>
          <w:szCs w:val="24"/>
        </w:rPr>
      </w:pPr>
      <w:r w:rsidRPr="00454732">
        <w:rPr>
          <w:rFonts w:ascii="Times New Roman" w:eastAsia="Times New Roman" w:hAnsi="Times New Roman" w:cs="Times New Roman"/>
          <w:b/>
          <w:sz w:val="24"/>
          <w:szCs w:val="24"/>
        </w:rPr>
        <w:t>Závěrečná ustanovení</w:t>
      </w:r>
    </w:p>
    <w:p w14:paraId="29E3BDDC" w14:textId="77777777" w:rsidR="003A644D" w:rsidRPr="003E75A8" w:rsidRDefault="00622E4A" w:rsidP="003A644D">
      <w:pPr>
        <w:pStyle w:val="Normal1"/>
        <w:numPr>
          <w:ilvl w:val="0"/>
          <w:numId w:val="11"/>
        </w:numPr>
        <w:spacing w:after="0"/>
        <w:ind w:hanging="36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Zrušuje se </w:t>
      </w:r>
      <w:r w:rsidR="00582788">
        <w:rPr>
          <w:rFonts w:ascii="Times New Roman" w:eastAsia="Times New Roman" w:hAnsi="Times New Roman" w:cs="Times New Roman"/>
          <w:sz w:val="24"/>
          <w:szCs w:val="24"/>
        </w:rPr>
        <w:t>Volební řád</w:t>
      </w:r>
      <w:r>
        <w:rPr>
          <w:rFonts w:ascii="Times New Roman" w:eastAsia="Times New Roman" w:hAnsi="Times New Roman" w:cs="Times New Roman"/>
          <w:sz w:val="24"/>
          <w:szCs w:val="24"/>
        </w:rPr>
        <w:t xml:space="preserve"> </w:t>
      </w:r>
      <w:r w:rsidR="00582788">
        <w:rPr>
          <w:rFonts w:ascii="Times New Roman" w:eastAsia="Times New Roman" w:hAnsi="Times New Roman" w:cs="Times New Roman"/>
          <w:sz w:val="24"/>
          <w:szCs w:val="24"/>
        </w:rPr>
        <w:t xml:space="preserve">Akademického senátu Přírodovědecké </w:t>
      </w:r>
      <w:r w:rsidR="00582788" w:rsidRPr="003E75A8">
        <w:rPr>
          <w:rFonts w:ascii="Times New Roman" w:eastAsia="Times New Roman" w:hAnsi="Times New Roman" w:cs="Times New Roman"/>
          <w:sz w:val="24"/>
          <w:szCs w:val="24"/>
        </w:rPr>
        <w:t xml:space="preserve">fakulty </w:t>
      </w:r>
      <w:r>
        <w:rPr>
          <w:rFonts w:ascii="Times New Roman" w:eastAsia="Times New Roman" w:hAnsi="Times New Roman" w:cs="Times New Roman"/>
          <w:sz w:val="24"/>
          <w:szCs w:val="24"/>
        </w:rPr>
        <w:t>ze dne 2. června 2017</w:t>
      </w:r>
      <w:r w:rsidR="00582788" w:rsidRPr="003E75A8">
        <w:rPr>
          <w:rFonts w:ascii="Times New Roman" w:eastAsia="Times New Roman" w:hAnsi="Times New Roman" w:cs="Times New Roman"/>
          <w:sz w:val="24"/>
          <w:szCs w:val="24"/>
        </w:rPr>
        <w:t>.</w:t>
      </w:r>
      <w:r w:rsidR="009A04D8" w:rsidRPr="003E75A8">
        <w:rPr>
          <w:rFonts w:ascii="Times New Roman" w:eastAsia="Times New Roman" w:hAnsi="Times New Roman" w:cs="Times New Roman"/>
          <w:sz w:val="24"/>
          <w:szCs w:val="24"/>
        </w:rPr>
        <w:t xml:space="preserve"> </w:t>
      </w:r>
    </w:p>
    <w:p w14:paraId="20F773F2" w14:textId="77777777" w:rsidR="003A644D" w:rsidRPr="003E75A8" w:rsidRDefault="003A644D" w:rsidP="003A644D">
      <w:pPr>
        <w:pStyle w:val="Normal1"/>
        <w:numPr>
          <w:ilvl w:val="0"/>
          <w:numId w:val="11"/>
        </w:numPr>
        <w:spacing w:after="0"/>
        <w:ind w:hanging="360"/>
        <w:contextualSpacing/>
        <w:jc w:val="both"/>
        <w:rPr>
          <w:rFonts w:ascii="Times New Roman" w:eastAsia="Times New Roman" w:hAnsi="Times New Roman" w:cs="Times New Roman"/>
          <w:sz w:val="24"/>
          <w:szCs w:val="24"/>
        </w:rPr>
      </w:pPr>
      <w:r w:rsidRPr="003E75A8">
        <w:rPr>
          <w:rFonts w:ascii="Times New Roman" w:eastAsia="Times New Roman" w:hAnsi="Times New Roman" w:cs="Times New Roman"/>
          <w:sz w:val="24"/>
          <w:szCs w:val="24"/>
        </w:rPr>
        <w:t xml:space="preserve">Tento řád byl schválen senátem dne </w:t>
      </w:r>
      <w:r w:rsidR="003D6DA4">
        <w:rPr>
          <w:rFonts w:ascii="Times New Roman" w:eastAsia="Times New Roman" w:hAnsi="Times New Roman" w:cs="Times New Roman"/>
          <w:sz w:val="24"/>
          <w:szCs w:val="24"/>
        </w:rPr>
        <w:t>16. ledna 2020</w:t>
      </w:r>
      <w:r w:rsidR="003D6DA4" w:rsidRPr="003E75A8">
        <w:rPr>
          <w:rFonts w:ascii="Times New Roman" w:eastAsia="Times New Roman" w:hAnsi="Times New Roman" w:cs="Times New Roman"/>
          <w:sz w:val="24"/>
          <w:szCs w:val="24"/>
        </w:rPr>
        <w:t xml:space="preserve"> </w:t>
      </w:r>
      <w:r w:rsidRPr="003E75A8">
        <w:rPr>
          <w:rFonts w:ascii="Times New Roman" w:eastAsia="Times New Roman" w:hAnsi="Times New Roman" w:cs="Times New Roman"/>
          <w:sz w:val="24"/>
          <w:szCs w:val="24"/>
        </w:rPr>
        <w:t>a nabývá platnosti dnem schválení akademickým senátem univerzity</w:t>
      </w:r>
      <w:r w:rsidRPr="003E75A8">
        <w:rPr>
          <w:rFonts w:ascii="Times New Roman" w:hAnsi="Times New Roman" w:cs="Times New Roman"/>
          <w:sz w:val="24"/>
          <w:szCs w:val="24"/>
          <w:vertAlign w:val="superscript"/>
        </w:rPr>
        <w:footnoteReference w:id="1"/>
      </w:r>
      <w:r w:rsidRPr="003E75A8">
        <w:rPr>
          <w:rFonts w:ascii="Times New Roman" w:eastAsia="Times New Roman" w:hAnsi="Times New Roman" w:cs="Times New Roman"/>
          <w:sz w:val="24"/>
          <w:szCs w:val="24"/>
        </w:rPr>
        <w:t>.</w:t>
      </w:r>
    </w:p>
    <w:p w14:paraId="5027C848" w14:textId="77777777" w:rsidR="003A644D" w:rsidRPr="003A644D" w:rsidRDefault="00F904B4" w:rsidP="003A644D">
      <w:pPr>
        <w:pStyle w:val="Normal1"/>
        <w:numPr>
          <w:ilvl w:val="0"/>
          <w:numId w:val="11"/>
        </w:numPr>
        <w:spacing w:after="0"/>
        <w:ind w:hanging="360"/>
        <w:contextualSpacing/>
        <w:jc w:val="both"/>
        <w:rPr>
          <w:rFonts w:ascii="Times New Roman" w:eastAsia="Times New Roman" w:hAnsi="Times New Roman" w:cs="Times New Roman"/>
          <w:sz w:val="24"/>
          <w:szCs w:val="24"/>
        </w:rPr>
      </w:pPr>
      <w:r w:rsidRPr="003E75A8">
        <w:rPr>
          <w:rFonts w:ascii="Times New Roman" w:eastAsia="Times New Roman" w:hAnsi="Times New Roman" w:cs="Times New Roman"/>
          <w:sz w:val="24"/>
          <w:szCs w:val="24"/>
        </w:rPr>
        <w:lastRenderedPageBreak/>
        <w:t>Tento řád nabývá</w:t>
      </w:r>
      <w:r w:rsidRPr="003A644D">
        <w:rPr>
          <w:rFonts w:ascii="Times New Roman" w:eastAsia="Times New Roman" w:hAnsi="Times New Roman" w:cs="Times New Roman"/>
          <w:sz w:val="24"/>
          <w:szCs w:val="24"/>
        </w:rPr>
        <w:t xml:space="preserve"> účinnosti prvního dne kalendářního měsíce následujícího po dni, </w:t>
      </w:r>
      <w:r w:rsidR="003A644D">
        <w:rPr>
          <w:rFonts w:ascii="Times New Roman" w:eastAsia="Times New Roman" w:hAnsi="Times New Roman" w:cs="Times New Roman"/>
          <w:sz w:val="24"/>
          <w:szCs w:val="24"/>
        </w:rPr>
        <w:t>kdy nabyl platnosti</w:t>
      </w:r>
      <w:r w:rsidR="003A644D" w:rsidRPr="003A644D">
        <w:rPr>
          <w:rFonts w:ascii="Times New Roman" w:eastAsia="Times New Roman" w:hAnsi="Times New Roman" w:cs="Times New Roman"/>
        </w:rPr>
        <w:t>.</w:t>
      </w:r>
    </w:p>
    <w:p w14:paraId="213B42EE" w14:textId="77777777" w:rsidR="00A950F6" w:rsidRDefault="00A950F6" w:rsidP="003A644D">
      <w:pPr>
        <w:pStyle w:val="Normal1"/>
        <w:spacing w:after="0"/>
        <w:ind w:left="360"/>
        <w:contextualSpacing/>
        <w:jc w:val="both"/>
        <w:rPr>
          <w:rFonts w:ascii="Times New Roman" w:eastAsia="Times New Roman" w:hAnsi="Times New Roman" w:cs="Times New Roman"/>
          <w:sz w:val="24"/>
          <w:szCs w:val="24"/>
        </w:rPr>
      </w:pPr>
    </w:p>
    <w:p w14:paraId="798376F4" w14:textId="77777777" w:rsidR="003A644D" w:rsidRDefault="003A644D" w:rsidP="003A644D">
      <w:pPr>
        <w:pStyle w:val="Normal1"/>
        <w:spacing w:after="0"/>
        <w:ind w:left="360"/>
        <w:contextualSpacing/>
        <w:jc w:val="both"/>
        <w:rPr>
          <w:rFonts w:ascii="Times New Roman" w:eastAsia="Times New Roman" w:hAnsi="Times New Roman" w:cs="Times New Roman"/>
          <w:sz w:val="24"/>
          <w:szCs w:val="24"/>
        </w:rPr>
      </w:pPr>
    </w:p>
    <w:p w14:paraId="43776E52" w14:textId="77777777" w:rsidR="00A950F6" w:rsidRDefault="00A950F6">
      <w:pPr>
        <w:pStyle w:val="Normal1"/>
        <w:spacing w:after="0"/>
        <w:jc w:val="both"/>
        <w:rPr>
          <w:rFonts w:ascii="Times New Roman" w:eastAsia="Times New Roman" w:hAnsi="Times New Roman" w:cs="Times New Roman"/>
          <w:sz w:val="24"/>
          <w:szCs w:val="24"/>
        </w:rPr>
      </w:pPr>
    </w:p>
    <w:p w14:paraId="57D0070B" w14:textId="77777777" w:rsidR="00A950F6" w:rsidRDefault="00A950F6">
      <w:pPr>
        <w:pStyle w:val="Normal1"/>
        <w:spacing w:after="0"/>
        <w:jc w:val="both"/>
        <w:rPr>
          <w:rFonts w:ascii="Times New Roman" w:eastAsia="Times New Roman" w:hAnsi="Times New Roman" w:cs="Times New Roman"/>
          <w:sz w:val="24"/>
          <w:szCs w:val="24"/>
        </w:rPr>
      </w:pPr>
    </w:p>
    <w:p w14:paraId="62AB273B" w14:textId="77777777" w:rsidR="00FD75E3" w:rsidRPr="000909C8" w:rsidRDefault="00FD75E3" w:rsidP="00FD75E3">
      <w:pPr>
        <w:pStyle w:val="Normln1"/>
        <w:jc w:val="center"/>
        <w:rPr>
          <w:rFonts w:ascii="Times New Roman" w:hAnsi="Times New Roman" w:cs="Times New Roman"/>
        </w:rPr>
      </w:pPr>
      <w:r w:rsidRPr="000909C8">
        <w:rPr>
          <w:rFonts w:ascii="Times New Roman" w:hAnsi="Times New Roman" w:cs="Times New Roman"/>
        </w:rPr>
        <w:t>………………………………………</w:t>
      </w:r>
    </w:p>
    <w:p w14:paraId="5B0CF466" w14:textId="77777777" w:rsidR="00FD75E3" w:rsidRPr="000909C8" w:rsidRDefault="00FD75E3" w:rsidP="00FD75E3">
      <w:pPr>
        <w:pStyle w:val="Normln1"/>
        <w:spacing w:after="0"/>
        <w:jc w:val="center"/>
        <w:rPr>
          <w:rFonts w:ascii="Times New Roman" w:hAnsi="Times New Roman" w:cs="Times New Roman"/>
        </w:rPr>
      </w:pPr>
      <w:r w:rsidRPr="000909C8">
        <w:rPr>
          <w:rFonts w:ascii="Times New Roman" w:hAnsi="Times New Roman" w:cs="Times New Roman"/>
        </w:rPr>
        <w:t>RNDr. Radim Perlín, Ph.D.</w:t>
      </w:r>
    </w:p>
    <w:p w14:paraId="1B08D176" w14:textId="77777777" w:rsidR="00FD75E3" w:rsidRPr="000909C8" w:rsidRDefault="00FD75E3" w:rsidP="00FD75E3">
      <w:pPr>
        <w:pStyle w:val="Normln1"/>
        <w:spacing w:after="0"/>
        <w:jc w:val="center"/>
        <w:rPr>
          <w:rFonts w:ascii="Times New Roman" w:hAnsi="Times New Roman" w:cs="Times New Roman"/>
        </w:rPr>
      </w:pPr>
      <w:r w:rsidRPr="000909C8">
        <w:rPr>
          <w:rFonts w:ascii="Times New Roman" w:hAnsi="Times New Roman" w:cs="Times New Roman"/>
        </w:rPr>
        <w:t>předseda Akademického senátu Přírodovědecké fakulty Univerzity Karlovy</w:t>
      </w:r>
    </w:p>
    <w:p w14:paraId="3C585EA1" w14:textId="77777777" w:rsidR="00FD75E3" w:rsidRPr="000909C8" w:rsidRDefault="00FD75E3" w:rsidP="00FD75E3">
      <w:pPr>
        <w:pStyle w:val="Normln1"/>
        <w:jc w:val="center"/>
        <w:rPr>
          <w:rFonts w:ascii="Times New Roman" w:hAnsi="Times New Roman" w:cs="Times New Roman"/>
        </w:rPr>
      </w:pPr>
    </w:p>
    <w:p w14:paraId="25331A43" w14:textId="77777777" w:rsidR="00FD75E3" w:rsidRPr="000909C8" w:rsidRDefault="00FD75E3" w:rsidP="00FD75E3">
      <w:pPr>
        <w:pStyle w:val="Normln1"/>
        <w:jc w:val="center"/>
        <w:rPr>
          <w:rFonts w:ascii="Times New Roman" w:hAnsi="Times New Roman" w:cs="Times New Roman"/>
        </w:rPr>
      </w:pPr>
    </w:p>
    <w:p w14:paraId="348332AA" w14:textId="77777777" w:rsidR="00FD75E3" w:rsidRPr="000909C8" w:rsidRDefault="00FD75E3" w:rsidP="00FD75E3">
      <w:pPr>
        <w:pStyle w:val="Normln1"/>
        <w:jc w:val="center"/>
        <w:rPr>
          <w:rFonts w:ascii="Times New Roman" w:hAnsi="Times New Roman" w:cs="Times New Roman"/>
        </w:rPr>
      </w:pPr>
      <w:r w:rsidRPr="000909C8">
        <w:rPr>
          <w:rFonts w:ascii="Times New Roman" w:hAnsi="Times New Roman" w:cs="Times New Roman"/>
        </w:rPr>
        <w:t>………………………………………</w:t>
      </w:r>
    </w:p>
    <w:p w14:paraId="283B71AF" w14:textId="77777777" w:rsidR="00FD75E3" w:rsidRPr="000909C8" w:rsidRDefault="00FD75E3" w:rsidP="00FD75E3">
      <w:pPr>
        <w:pStyle w:val="Normln1"/>
        <w:spacing w:after="0"/>
        <w:jc w:val="center"/>
        <w:rPr>
          <w:rFonts w:ascii="Times New Roman" w:hAnsi="Times New Roman" w:cs="Times New Roman"/>
        </w:rPr>
      </w:pPr>
      <w:r w:rsidRPr="000909C8">
        <w:rPr>
          <w:rFonts w:ascii="Times New Roman" w:hAnsi="Times New Roman" w:cs="Times New Roman"/>
        </w:rPr>
        <w:t>prof. RNDr. Jiří Zima, CSc.</w:t>
      </w:r>
    </w:p>
    <w:p w14:paraId="0B851CD2" w14:textId="77777777" w:rsidR="00FD75E3" w:rsidRPr="000909C8" w:rsidRDefault="00FD75E3" w:rsidP="00FD75E3">
      <w:pPr>
        <w:pStyle w:val="Normln1"/>
        <w:spacing w:after="0"/>
        <w:jc w:val="center"/>
        <w:rPr>
          <w:rFonts w:ascii="Times New Roman" w:hAnsi="Times New Roman" w:cs="Times New Roman"/>
        </w:rPr>
      </w:pPr>
      <w:r w:rsidRPr="000909C8">
        <w:rPr>
          <w:rFonts w:ascii="Times New Roman" w:hAnsi="Times New Roman" w:cs="Times New Roman"/>
        </w:rPr>
        <w:t>děkan Přírodovědecké fakulty Univerzity Karlovy</w:t>
      </w:r>
    </w:p>
    <w:p w14:paraId="0CAF5A64" w14:textId="77777777" w:rsidR="00FD75E3" w:rsidRDefault="00FD75E3" w:rsidP="00FD75E3">
      <w:pPr>
        <w:pStyle w:val="Normln1"/>
        <w:jc w:val="center"/>
        <w:rPr>
          <w:rFonts w:ascii="Times New Roman" w:hAnsi="Times New Roman" w:cs="Times New Roman"/>
        </w:rPr>
      </w:pPr>
    </w:p>
    <w:p w14:paraId="3E2B6759" w14:textId="77777777" w:rsidR="00377628" w:rsidRPr="000909C8" w:rsidRDefault="00377628" w:rsidP="00FD75E3">
      <w:pPr>
        <w:pStyle w:val="Normln1"/>
        <w:jc w:val="center"/>
        <w:rPr>
          <w:rFonts w:ascii="Times New Roman" w:hAnsi="Times New Roman" w:cs="Times New Roman"/>
        </w:rPr>
      </w:pPr>
    </w:p>
    <w:p w14:paraId="2228A3F1" w14:textId="77777777" w:rsidR="00FD75E3" w:rsidRPr="000909C8" w:rsidRDefault="00FD75E3" w:rsidP="00FD75E3">
      <w:pPr>
        <w:pStyle w:val="Normln1"/>
        <w:jc w:val="center"/>
        <w:rPr>
          <w:rFonts w:ascii="Times New Roman" w:hAnsi="Times New Roman" w:cs="Times New Roman"/>
        </w:rPr>
      </w:pPr>
      <w:r w:rsidRPr="000909C8">
        <w:rPr>
          <w:rFonts w:ascii="Times New Roman" w:hAnsi="Times New Roman" w:cs="Times New Roman"/>
        </w:rPr>
        <w:t>………………………………………</w:t>
      </w:r>
    </w:p>
    <w:p w14:paraId="0C260987" w14:textId="77777777" w:rsidR="00FD75E3" w:rsidRPr="000909C8" w:rsidRDefault="00A6796B" w:rsidP="00FD75E3">
      <w:pPr>
        <w:pStyle w:val="Normln1"/>
        <w:spacing w:after="0"/>
        <w:jc w:val="center"/>
        <w:rPr>
          <w:rFonts w:ascii="Times New Roman" w:hAnsi="Times New Roman" w:cs="Times New Roman"/>
        </w:rPr>
      </w:pPr>
      <w:r>
        <w:rPr>
          <w:rFonts w:ascii="Times New Roman" w:hAnsi="Times New Roman" w:cs="Times New Roman"/>
        </w:rPr>
        <w:t>p</w:t>
      </w:r>
      <w:r w:rsidRPr="00A6796B">
        <w:rPr>
          <w:rFonts w:ascii="Times New Roman" w:hAnsi="Times New Roman" w:cs="Times New Roman"/>
        </w:rPr>
        <w:t>rof. Ing. František Zahálka, Ph.D.</w:t>
      </w:r>
    </w:p>
    <w:p w14:paraId="2A4843A1" w14:textId="77777777" w:rsidR="00FD75E3" w:rsidRPr="00377628" w:rsidRDefault="00FD75E3" w:rsidP="00377628">
      <w:pPr>
        <w:pStyle w:val="Normln1"/>
        <w:spacing w:after="0"/>
        <w:jc w:val="center"/>
        <w:rPr>
          <w:rFonts w:ascii="Times New Roman" w:hAnsi="Times New Roman" w:cs="Times New Roman"/>
        </w:rPr>
      </w:pPr>
      <w:r w:rsidRPr="000909C8">
        <w:rPr>
          <w:rFonts w:ascii="Times New Roman" w:hAnsi="Times New Roman" w:cs="Times New Roman"/>
        </w:rPr>
        <w:t>předseda Akademického senátu Univerzity Karlovy</w:t>
      </w:r>
    </w:p>
    <w:sectPr w:rsidR="00FD75E3" w:rsidRPr="00377628" w:rsidSect="00FD75E3">
      <w:footerReference w:type="default" r:id="rId10"/>
      <w:pgSz w:w="11906" w:h="16838"/>
      <w:pgMar w:top="1417" w:right="1417" w:bottom="1417" w:left="1417" w:header="0" w:footer="227" w:gutter="0"/>
      <w:pgNumType w:start="1"/>
      <w:cols w:space="708"/>
      <w:docGrid w:linePitch="299"/>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Staša" w:date="2020-01-30T12:25:00Z" w:initials="S">
    <w:p w14:paraId="161E89E2" w14:textId="4E1F2743" w:rsidR="00DE4185" w:rsidRPr="00DE4185" w:rsidRDefault="00DE4185">
      <w:pPr>
        <w:pStyle w:val="Textkomente"/>
        <w:rPr>
          <w:color w:val="FF0000"/>
        </w:rPr>
      </w:pPr>
      <w:r>
        <w:rPr>
          <w:rStyle w:val="Odkaznakoment"/>
        </w:rPr>
        <w:annotationRef/>
      </w:r>
      <w:r>
        <w:rPr>
          <w:rStyle w:val="Odkaznakoment"/>
          <w:color w:val="FF0000"/>
        </w:rPr>
        <w:t xml:space="preserve">upraveno z komentáře „FC“ </w:t>
      </w:r>
    </w:p>
    <w:p w14:paraId="063C0BB9" w14:textId="4FFD5513" w:rsidR="00DE4185" w:rsidRPr="00DE4185" w:rsidRDefault="00DE4185">
      <w:pPr>
        <w:pStyle w:val="Textkomente"/>
        <w:rPr>
          <w:highlight w:val="yellow"/>
        </w:rPr>
      </w:pPr>
      <w:r w:rsidRPr="00DE4185">
        <w:rPr>
          <w:highlight w:val="yellow"/>
        </w:rPr>
        <w:t>souvisí s připomínkou k čl. 6 = lze doplnit tímto způsobem (nutno formulačně upřesnit)</w:t>
      </w:r>
    </w:p>
    <w:p w14:paraId="4C33B91C" w14:textId="07F12F2B" w:rsidR="00DE4185" w:rsidRPr="00DE4185" w:rsidRDefault="00DE4185">
      <w:pPr>
        <w:pStyle w:val="Textkomente"/>
        <w:rPr>
          <w:highlight w:val="yellow"/>
        </w:rPr>
      </w:pPr>
      <w:r w:rsidRPr="00DE4185">
        <w:rPr>
          <w:highlight w:val="yellow"/>
        </w:rPr>
        <w:t>včetně informace o tom</w:t>
      </w:r>
      <w:r w:rsidRPr="00DE4185">
        <w:rPr>
          <w:highlight w:val="yellow"/>
        </w:rPr>
        <w:t>, komu a jak lze návrhy podávat</w:t>
      </w:r>
    </w:p>
    <w:p w14:paraId="4AAB43DC" w14:textId="5783FE56" w:rsidR="00DE4185" w:rsidRPr="00DE4185" w:rsidRDefault="00DE4185">
      <w:pPr>
        <w:pStyle w:val="Textkomente"/>
        <w:rPr>
          <w:highlight w:val="yellow"/>
        </w:rPr>
      </w:pPr>
      <w:r w:rsidRPr="00DE4185">
        <w:rPr>
          <w:highlight w:val="yellow"/>
        </w:rPr>
        <w:t>XOR</w:t>
      </w:r>
    </w:p>
    <w:p w14:paraId="27573474" w14:textId="5AF347B9" w:rsidR="00DE4185" w:rsidRDefault="00DE4185">
      <w:pPr>
        <w:pStyle w:val="Textkomente"/>
      </w:pPr>
      <w:r w:rsidRPr="00DE4185">
        <w:rPr>
          <w:highlight w:val="yellow"/>
        </w:rPr>
        <w:t>Samostatně upravit v čl. 6</w:t>
      </w:r>
    </w:p>
  </w:comment>
  <w:comment w:id="1" w:author="Svobodová Tereza" w:date="2020-01-30T12:18:00Z" w:initials="ST">
    <w:p w14:paraId="7CEC1FCA" w14:textId="77777777" w:rsidR="001635BB" w:rsidRDefault="001635BB">
      <w:pPr>
        <w:pStyle w:val="Textkomente"/>
      </w:pPr>
      <w:r>
        <w:rPr>
          <w:rStyle w:val="Odkaznakoment"/>
        </w:rPr>
        <w:annotationRef/>
      </w:r>
      <w:r>
        <w:t>KE ZVÁŽENÍ: Upozorňuji, že v takovém případě si nemůže člen volební komise odskočit například na WC, proto bych doporučovala alespoň tříčlennou komisi</w:t>
      </w:r>
    </w:p>
    <w:p w14:paraId="74BC1120" w14:textId="0948E2DC" w:rsidR="00DE4185" w:rsidRDefault="00DE4185">
      <w:pPr>
        <w:pStyle w:val="Textkomente"/>
      </w:pPr>
      <w:r w:rsidRPr="00DE4185">
        <w:rPr>
          <w:highlight w:val="yellow"/>
        </w:rPr>
        <w:t>viz rozpravu na schůzi komise</w:t>
      </w:r>
    </w:p>
  </w:comment>
  <w:comment w:id="2" w:author="Staša" w:date="2020-01-30T12:27:00Z" w:initials="S">
    <w:p w14:paraId="098C80CC" w14:textId="77777777" w:rsidR="00652DFC" w:rsidRDefault="00652DFC">
      <w:pPr>
        <w:pStyle w:val="Textkomente"/>
      </w:pPr>
      <w:r>
        <w:rPr>
          <w:rStyle w:val="Odkaznakoment"/>
        </w:rPr>
        <w:annotationRef/>
      </w:r>
      <w:r>
        <w:t>vyřešit komu/kde či prostřednictví koho se podávají návrhy a souhlasy</w:t>
      </w:r>
    </w:p>
    <w:p w14:paraId="18201892" w14:textId="317480A0" w:rsidR="00DE4185" w:rsidRDefault="00DE4185">
      <w:pPr>
        <w:pStyle w:val="Textkomente"/>
        <w:rPr>
          <w:color w:val="FF0000"/>
        </w:rPr>
      </w:pPr>
      <w:r>
        <w:rPr>
          <w:color w:val="FF0000"/>
        </w:rPr>
        <w:t xml:space="preserve">upraveno z komentáře „FC“ </w:t>
      </w:r>
    </w:p>
    <w:p w14:paraId="5D775829" w14:textId="6BA1CF6E" w:rsidR="00DE4185" w:rsidRPr="00DE4185" w:rsidRDefault="0093606F">
      <w:pPr>
        <w:pStyle w:val="Textkomente"/>
        <w:rPr>
          <w:color w:val="auto"/>
        </w:rPr>
      </w:pPr>
      <w:r>
        <w:rPr>
          <w:color w:val="auto"/>
          <w:highlight w:val="yellow"/>
        </w:rPr>
        <w:t xml:space="preserve">jedno z možných řešení = </w:t>
      </w:r>
      <w:r w:rsidR="00DE4185" w:rsidRPr="00DE4185">
        <w:rPr>
          <w:highlight w:val="yellow"/>
        </w:rPr>
        <w:t xml:space="preserve">předsedovi nebo jím </w:t>
      </w:r>
      <w:r w:rsidR="00DE4185" w:rsidRPr="00DE4185">
        <w:rPr>
          <w:highlight w:val="yellow"/>
        </w:rPr>
        <w:t xml:space="preserve">pověřenému </w:t>
      </w:r>
      <w:r w:rsidR="00DE4185" w:rsidRPr="00DE4185">
        <w:rPr>
          <w:highlight w:val="yellow"/>
        </w:rPr>
        <w:t>členu volební komise</w:t>
      </w:r>
    </w:p>
  </w:comment>
  <w:comment w:id="4" w:author="Svobodová Tereza" w:date="2020-01-30T12:17:00Z" w:initials="ST">
    <w:p w14:paraId="6E35C1B0" w14:textId="77777777" w:rsidR="001635BB" w:rsidRDefault="001635BB">
      <w:pPr>
        <w:pStyle w:val="Textkomente"/>
      </w:pPr>
      <w:r>
        <w:rPr>
          <w:rStyle w:val="Odkaznakoment"/>
        </w:rPr>
        <w:annotationRef/>
      </w:r>
      <w:r>
        <w:t>zvážit, zda je vhodné takovou pravomoc svěřovat pouze předsednictvu</w:t>
      </w:r>
    </w:p>
    <w:p w14:paraId="3AA9220A" w14:textId="058BB7F9" w:rsidR="00DE4185" w:rsidRDefault="00DE4185">
      <w:pPr>
        <w:pStyle w:val="Textkomente"/>
      </w:pPr>
      <w:r w:rsidRPr="00DE4185">
        <w:rPr>
          <w:highlight w:val="yellow"/>
        </w:rPr>
        <w:t>vyhradit senátu</w:t>
      </w:r>
    </w:p>
  </w:comment>
  <w:comment w:id="5" w:author="Staša" w:date="2020-01-30T09:46:00Z" w:initials="S">
    <w:p w14:paraId="1F5463E4" w14:textId="77777777" w:rsidR="0059170E" w:rsidRDefault="0059170E">
      <w:pPr>
        <w:pStyle w:val="Textkomente"/>
      </w:pPr>
      <w:r>
        <w:rPr>
          <w:rStyle w:val="Odkaznakoment"/>
        </w:rPr>
        <w:annotationRef/>
      </w:r>
      <w:r>
        <w:t xml:space="preserve">nenormativní </w:t>
      </w:r>
      <w:r>
        <w:rPr>
          <w:rFonts w:ascii="Times New Roman" w:hAnsi="Times New Roman" w:cs="Times New Roman"/>
        </w:rPr>
        <w:t>→</w:t>
      </w:r>
      <w:r>
        <w:t xml:space="preserve"> vypustit, lze řešit při/po vyhlášení voleb sdělením (senátu, volební komise …) </w:t>
      </w:r>
    </w:p>
  </w:comment>
  <w:comment w:id="11" w:author="Staša" w:date="2020-01-30T12:29:00Z" w:initials="S">
    <w:p w14:paraId="0388EB7D" w14:textId="77777777" w:rsidR="0059170E" w:rsidRDefault="0059170E">
      <w:pPr>
        <w:pStyle w:val="Textkomente"/>
      </w:pPr>
      <w:r>
        <w:rPr>
          <w:rStyle w:val="Odkaznakoment"/>
        </w:rPr>
        <w:annotationRef/>
      </w:r>
      <w:r>
        <w:t>za jakých okolností?</w:t>
      </w:r>
    </w:p>
    <w:p w14:paraId="36BEBCBA" w14:textId="77777777" w:rsidR="0059170E" w:rsidRDefault="0059170E">
      <w:pPr>
        <w:pStyle w:val="Textkomente"/>
      </w:pPr>
      <w:r>
        <w:t>doporučení:</w:t>
      </w:r>
    </w:p>
    <w:p w14:paraId="4E5B0CC0" w14:textId="77777777" w:rsidR="0059170E" w:rsidRDefault="0059170E">
      <w:pPr>
        <w:pStyle w:val="Textkomente"/>
        <w:rPr>
          <w:strike/>
        </w:rPr>
      </w:pPr>
      <w:r w:rsidRPr="0093606F">
        <w:rPr>
          <w:strike/>
        </w:rPr>
        <w:t>zvážit, že půjde pouze o předsednictvo (ono vyhlašuje volby, jak do toho bude vstupovat senát?)</w:t>
      </w:r>
    </w:p>
    <w:p w14:paraId="2D009774" w14:textId="77E47E39" w:rsidR="0093606F" w:rsidRPr="0093606F" w:rsidRDefault="0093606F">
      <w:pPr>
        <w:pStyle w:val="Textkomente"/>
        <w:rPr>
          <w:color w:val="FF0000"/>
        </w:rPr>
      </w:pPr>
      <w:r w:rsidRPr="0093606F">
        <w:rPr>
          <w:color w:val="FF0000"/>
        </w:rPr>
        <w:t>kompromisní úprava na základě připomínky FC</w:t>
      </w:r>
    </w:p>
  </w:comment>
  <w:comment w:id="14" w:author="Staša" w:date="2020-01-30T09:46:00Z" w:initials="S">
    <w:p w14:paraId="16051225" w14:textId="77777777" w:rsidR="00AA769D" w:rsidRDefault="00AA769D">
      <w:pPr>
        <w:pStyle w:val="Textkomente"/>
      </w:pPr>
      <w:r>
        <w:rPr>
          <w:rStyle w:val="Odkaznakoment"/>
        </w:rPr>
        <w:annotationRef/>
      </w:r>
      <w:r>
        <w:t>vypustit</w:t>
      </w:r>
    </w:p>
  </w:comment>
  <w:comment w:id="19" w:author="Staša" w:date="2020-01-30T09:46:00Z" w:initials="S">
    <w:p w14:paraId="5B95DA99" w14:textId="77777777" w:rsidR="00064AA6" w:rsidRDefault="00064AA6">
      <w:pPr>
        <w:pStyle w:val="Textkomente"/>
      </w:pPr>
      <w:r>
        <w:rPr>
          <w:rStyle w:val="Odkaznakoment"/>
        </w:rPr>
        <w:annotationRef/>
      </w:r>
      <w:r>
        <w:t>upravit</w:t>
      </w:r>
    </w:p>
  </w:comment>
  <w:comment w:id="23" w:author="Staša" w:date="2020-01-30T09:46:00Z" w:initials="S">
    <w:p w14:paraId="1EF01286" w14:textId="77777777" w:rsidR="0059170E" w:rsidRDefault="0059170E">
      <w:pPr>
        <w:pStyle w:val="Textkomente"/>
      </w:pPr>
      <w:r>
        <w:rPr>
          <w:rStyle w:val="Odkaznakoment"/>
        </w:rPr>
        <w:annotationRef/>
      </w:r>
      <w:r>
        <w:t>tučně</w:t>
      </w:r>
    </w:p>
  </w:comment>
  <w:comment w:id="24" w:author="Staša" w:date="2020-01-30T09:46:00Z" w:initials="S">
    <w:p w14:paraId="7B036A94" w14:textId="77777777" w:rsidR="00652DFC" w:rsidRDefault="00652DFC">
      <w:pPr>
        <w:pStyle w:val="Textkomente"/>
      </w:pPr>
      <w:r>
        <w:rPr>
          <w:rStyle w:val="Odkaznakoment"/>
        </w:rPr>
        <w:annotationRef/>
      </w:r>
      <w:r>
        <w:t>vypustit a upravit</w:t>
      </w:r>
    </w:p>
  </w:comment>
  <w:comment w:id="31" w:author="Staša" w:date="2020-01-30T09:59:00Z" w:initials="S">
    <w:p w14:paraId="4D1CB00B" w14:textId="77777777" w:rsidR="00A15DBD" w:rsidRDefault="00A15DBD">
      <w:pPr>
        <w:pStyle w:val="Textkomente"/>
      </w:pPr>
      <w:r>
        <w:rPr>
          <w:rStyle w:val="Odkaznakoment"/>
        </w:rPr>
        <w:annotationRef/>
      </w:r>
      <w:r>
        <w:t>upravit</w:t>
      </w:r>
    </w:p>
    <w:p w14:paraId="609A6EA2" w14:textId="77777777" w:rsidR="00A15DBD" w:rsidRDefault="003D66CC">
      <w:pPr>
        <w:pStyle w:val="Textkomente"/>
      </w:pPr>
      <w:r>
        <w:t>XOR</w:t>
      </w:r>
    </w:p>
    <w:p w14:paraId="1F93387C" w14:textId="77777777" w:rsidR="00A15DBD" w:rsidRDefault="00BB0A09">
      <w:pPr>
        <w:pStyle w:val="Textkomente"/>
      </w:pPr>
      <w:r>
        <w:t xml:space="preserve">(= lépe) </w:t>
      </w:r>
      <w:r w:rsidR="00A15DBD">
        <w:t>odstavec vypustit</w:t>
      </w:r>
    </w:p>
  </w:comment>
  <w:comment w:id="36" w:author="Staša" w:date="2020-01-30T09:46:00Z" w:initials="S">
    <w:p w14:paraId="6DEABBA5" w14:textId="77777777" w:rsidR="00A323E2" w:rsidRDefault="00A323E2">
      <w:pPr>
        <w:pStyle w:val="Textkomente"/>
      </w:pPr>
      <w:r>
        <w:rPr>
          <w:rStyle w:val="Odkaznakoment"/>
        </w:rPr>
        <w:annotationRef/>
      </w:r>
      <w:r>
        <w:t>vypustit</w:t>
      </w:r>
    </w:p>
  </w:comment>
  <w:comment w:id="39" w:author="Staša" w:date="2020-01-30T09:46:00Z" w:initials="S">
    <w:p w14:paraId="612D9789" w14:textId="77777777" w:rsidR="0059170E" w:rsidRDefault="0059170E">
      <w:pPr>
        <w:pStyle w:val="Textkomente"/>
      </w:pPr>
      <w:r>
        <w:rPr>
          <w:rStyle w:val="Odkaznakoment"/>
        </w:rPr>
        <w:annotationRef/>
      </w:r>
      <w:r>
        <w:t>tučně</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CEC1FCA" w15:done="0"/>
  <w15:commentEx w15:paraId="098C80CC" w15:done="0"/>
  <w15:commentEx w15:paraId="6E35C1B0" w15:done="0"/>
  <w15:commentEx w15:paraId="1F5463E4" w15:done="0"/>
  <w15:commentEx w15:paraId="4E5B0CC0" w15:done="0"/>
  <w15:commentEx w15:paraId="16051225" w15:done="0"/>
  <w15:commentEx w15:paraId="5B95DA99" w15:done="0"/>
  <w15:commentEx w15:paraId="1EF01286" w15:done="0"/>
  <w15:commentEx w15:paraId="7B036A94" w15:done="0"/>
  <w15:commentEx w15:paraId="1F93387C" w15:done="0"/>
  <w15:commentEx w15:paraId="6DEABBA5" w15:done="0"/>
  <w15:commentEx w15:paraId="612D978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2EFEED7" w16cid:durableId="21A1F588"/>
  <w16cid:commentId w16cid:paraId="19AA706B" w16cid:durableId="21A1F60D"/>
  <w16cid:commentId w16cid:paraId="3AA78932" w16cid:durableId="21A1F67E"/>
  <w16cid:commentId w16cid:paraId="48471237" w16cid:durableId="21A1F6FA"/>
  <w16cid:commentId w16cid:paraId="10C79315" w16cid:durableId="21A20081"/>
  <w16cid:commentId w16cid:paraId="6354972A" w16cid:durableId="21A1F885"/>
  <w16cid:commentId w16cid:paraId="650C125C" w16cid:durableId="21A1F75A"/>
  <w16cid:commentId w16cid:paraId="1B2949D0" w16cid:durableId="21A1FC22"/>
  <w16cid:commentId w16cid:paraId="425C25D2" w16cid:durableId="21A1FC87"/>
  <w16cid:commentId w16cid:paraId="4D68BEFC" w16cid:durableId="21A1FCF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1D3B04" w14:textId="77777777" w:rsidR="004159EA" w:rsidRDefault="004159EA" w:rsidP="00A950F6">
      <w:pPr>
        <w:spacing w:after="0" w:line="240" w:lineRule="auto"/>
      </w:pPr>
      <w:r>
        <w:separator/>
      </w:r>
    </w:p>
  </w:endnote>
  <w:endnote w:type="continuationSeparator" w:id="0">
    <w:p w14:paraId="609D3140" w14:textId="77777777" w:rsidR="004159EA" w:rsidRDefault="004159EA" w:rsidP="00A950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inherit">
    <w:altName w:val="Times New Roman"/>
    <w:charset w:val="00"/>
    <w:family w:val="auto"/>
    <w:pitch w:val="default"/>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9783076"/>
      <w:docPartObj>
        <w:docPartGallery w:val="Page Numbers (Bottom of Page)"/>
        <w:docPartUnique/>
      </w:docPartObj>
    </w:sdtPr>
    <w:sdtEndPr/>
    <w:sdtContent>
      <w:p w14:paraId="7B620403" w14:textId="77777777" w:rsidR="00FD75E3" w:rsidRDefault="001A6A34">
        <w:pPr>
          <w:pStyle w:val="Zpat"/>
          <w:jc w:val="center"/>
        </w:pPr>
        <w:r>
          <w:fldChar w:fldCharType="begin"/>
        </w:r>
        <w:r w:rsidR="00FD75E3">
          <w:instrText>PAGE   \* MERGEFORMAT</w:instrText>
        </w:r>
        <w:r>
          <w:fldChar w:fldCharType="separate"/>
        </w:r>
        <w:r w:rsidR="0093606F">
          <w:rPr>
            <w:noProof/>
          </w:rPr>
          <w:t>4</w:t>
        </w:r>
        <w:r>
          <w:fldChar w:fldCharType="end"/>
        </w:r>
      </w:p>
    </w:sdtContent>
  </w:sdt>
  <w:p w14:paraId="7A40EA36" w14:textId="77777777" w:rsidR="00A950F6" w:rsidRDefault="00A950F6">
    <w:pPr>
      <w:pStyle w:val="Normal1"/>
      <w:tabs>
        <w:tab w:val="center" w:pos="4536"/>
        <w:tab w:val="right" w:pos="9072"/>
      </w:tabs>
      <w:spacing w:after="1428"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E83EDC" w14:textId="77777777" w:rsidR="004159EA" w:rsidRDefault="004159EA" w:rsidP="00A950F6">
      <w:pPr>
        <w:spacing w:after="0" w:line="240" w:lineRule="auto"/>
      </w:pPr>
      <w:r>
        <w:separator/>
      </w:r>
    </w:p>
  </w:footnote>
  <w:footnote w:type="continuationSeparator" w:id="0">
    <w:p w14:paraId="1BFC4520" w14:textId="77777777" w:rsidR="004159EA" w:rsidRDefault="004159EA" w:rsidP="00A950F6">
      <w:pPr>
        <w:spacing w:after="0" w:line="240" w:lineRule="auto"/>
      </w:pPr>
      <w:r>
        <w:continuationSeparator/>
      </w:r>
    </w:p>
  </w:footnote>
  <w:footnote w:id="1">
    <w:p w14:paraId="7225439F" w14:textId="77777777" w:rsidR="003A644D" w:rsidRDefault="003A644D" w:rsidP="003A644D">
      <w:pPr>
        <w:rPr>
          <w:sz w:val="20"/>
          <w:szCs w:val="20"/>
        </w:rPr>
      </w:pPr>
      <w:r>
        <w:rPr>
          <w:vertAlign w:val="superscript"/>
        </w:rPr>
        <w:footnoteRef/>
      </w:r>
      <w:r>
        <w:rPr>
          <w:sz w:val="20"/>
          <w:szCs w:val="20"/>
        </w:rPr>
        <w:t xml:space="preserve"> § 9 odst. 1 písm. b) zákona o vysokých školách. Akademický senát univerzity schválil tento řád dne </w:t>
      </w:r>
      <w:r w:rsidR="00622E4A">
        <w:rPr>
          <w:sz w:val="20"/>
          <w:szCs w:val="20"/>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C765F"/>
    <w:multiLevelType w:val="multilevel"/>
    <w:tmpl w:val="ED9296B0"/>
    <w:lvl w:ilvl="0">
      <w:start w:val="1"/>
      <w:numFmt w:val="decimal"/>
      <w:lvlText w:val="%1."/>
      <w:lvlJc w:val="left"/>
      <w:pPr>
        <w:ind w:left="360" w:firstLine="360"/>
      </w:pPr>
      <w:rPr>
        <w:color w:val="333333"/>
      </w:r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1">
    <w:nsid w:val="0A4D53FE"/>
    <w:multiLevelType w:val="multilevel"/>
    <w:tmpl w:val="05946EA0"/>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2">
    <w:nsid w:val="0BE87C91"/>
    <w:multiLevelType w:val="multilevel"/>
    <w:tmpl w:val="D406A9F6"/>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3">
    <w:nsid w:val="18994C8E"/>
    <w:multiLevelType w:val="multilevel"/>
    <w:tmpl w:val="7576D302"/>
    <w:lvl w:ilvl="0">
      <w:start w:val="1"/>
      <w:numFmt w:val="lowerLetter"/>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4">
    <w:nsid w:val="293D34E5"/>
    <w:multiLevelType w:val="multilevel"/>
    <w:tmpl w:val="C1742046"/>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5">
    <w:nsid w:val="2B1A3ABC"/>
    <w:multiLevelType w:val="multilevel"/>
    <w:tmpl w:val="20A0153C"/>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6">
    <w:nsid w:val="2BA63164"/>
    <w:multiLevelType w:val="multilevel"/>
    <w:tmpl w:val="240685D8"/>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7">
    <w:nsid w:val="371B381D"/>
    <w:multiLevelType w:val="multilevel"/>
    <w:tmpl w:val="3D6823E8"/>
    <w:lvl w:ilvl="0">
      <w:start w:val="1"/>
      <w:numFmt w:val="decimal"/>
      <w:lvlText w:val="%1."/>
      <w:lvlJc w:val="left"/>
      <w:pPr>
        <w:ind w:left="502" w:firstLine="1146"/>
      </w:pPr>
      <w:rPr>
        <w:rFonts w:ascii="Times New Roman" w:hAnsi="Times New Roman" w:cs="Times New Roman" w:hint="default"/>
      </w:rPr>
    </w:lvl>
    <w:lvl w:ilvl="1">
      <w:start w:val="1"/>
      <w:numFmt w:val="decimal"/>
      <w:lvlText w:val="%2."/>
      <w:lvlJc w:val="left"/>
      <w:pPr>
        <w:ind w:left="1222" w:firstLine="3306"/>
      </w:pPr>
      <w:rPr>
        <w:rFonts w:cs="Times New Roman"/>
      </w:rPr>
    </w:lvl>
    <w:lvl w:ilvl="2">
      <w:start w:val="1"/>
      <w:numFmt w:val="decimal"/>
      <w:lvlText w:val="%3."/>
      <w:lvlJc w:val="left"/>
      <w:pPr>
        <w:ind w:left="1942" w:firstLine="5465"/>
      </w:pPr>
      <w:rPr>
        <w:rFonts w:cs="Times New Roman"/>
      </w:rPr>
    </w:lvl>
    <w:lvl w:ilvl="3">
      <w:start w:val="1"/>
      <w:numFmt w:val="decimal"/>
      <w:lvlText w:val="%4."/>
      <w:lvlJc w:val="left"/>
      <w:pPr>
        <w:ind w:left="2662" w:firstLine="7625"/>
      </w:pPr>
      <w:rPr>
        <w:rFonts w:cs="Times New Roman"/>
      </w:rPr>
    </w:lvl>
    <w:lvl w:ilvl="4">
      <w:start w:val="1"/>
      <w:numFmt w:val="decimal"/>
      <w:lvlText w:val="%5."/>
      <w:lvlJc w:val="left"/>
      <w:pPr>
        <w:ind w:left="3382" w:firstLine="9786"/>
      </w:pPr>
      <w:rPr>
        <w:rFonts w:cs="Times New Roman"/>
      </w:rPr>
    </w:lvl>
    <w:lvl w:ilvl="5">
      <w:start w:val="1"/>
      <w:numFmt w:val="decimal"/>
      <w:lvlText w:val="%6."/>
      <w:lvlJc w:val="left"/>
      <w:pPr>
        <w:ind w:left="4102" w:firstLine="11946"/>
      </w:pPr>
      <w:rPr>
        <w:rFonts w:cs="Times New Roman"/>
      </w:rPr>
    </w:lvl>
    <w:lvl w:ilvl="6">
      <w:start w:val="1"/>
      <w:numFmt w:val="decimal"/>
      <w:lvlText w:val="%7."/>
      <w:lvlJc w:val="left"/>
      <w:pPr>
        <w:ind w:left="4822" w:firstLine="14106"/>
      </w:pPr>
      <w:rPr>
        <w:rFonts w:cs="Times New Roman"/>
      </w:rPr>
    </w:lvl>
    <w:lvl w:ilvl="7">
      <w:start w:val="1"/>
      <w:numFmt w:val="decimal"/>
      <w:lvlText w:val="%8."/>
      <w:lvlJc w:val="left"/>
      <w:pPr>
        <w:ind w:left="5542" w:firstLine="16266"/>
      </w:pPr>
      <w:rPr>
        <w:rFonts w:cs="Times New Roman"/>
      </w:rPr>
    </w:lvl>
    <w:lvl w:ilvl="8">
      <w:start w:val="1"/>
      <w:numFmt w:val="decimal"/>
      <w:lvlText w:val="%9."/>
      <w:lvlJc w:val="left"/>
      <w:pPr>
        <w:ind w:left="6262" w:firstLine="18426"/>
      </w:pPr>
      <w:rPr>
        <w:rFonts w:cs="Times New Roman"/>
      </w:rPr>
    </w:lvl>
  </w:abstractNum>
  <w:abstractNum w:abstractNumId="8">
    <w:nsid w:val="385675CC"/>
    <w:multiLevelType w:val="multilevel"/>
    <w:tmpl w:val="EAD8E3A0"/>
    <w:lvl w:ilvl="0">
      <w:start w:val="1"/>
      <w:numFmt w:val="decimal"/>
      <w:lvlText w:val="%1."/>
      <w:lvlJc w:val="left"/>
      <w:pPr>
        <w:ind w:left="360" w:firstLine="360"/>
      </w:pPr>
    </w:lvl>
    <w:lvl w:ilvl="1">
      <w:start w:val="1"/>
      <w:numFmt w:val="lowerLetter"/>
      <w:lvlText w:val="%2)"/>
      <w:lvlJc w:val="left"/>
      <w:pPr>
        <w:ind w:left="785" w:firstLine="121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9">
    <w:nsid w:val="3DA76611"/>
    <w:multiLevelType w:val="multilevel"/>
    <w:tmpl w:val="D406A9F6"/>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10">
    <w:nsid w:val="3DEC3B58"/>
    <w:multiLevelType w:val="multilevel"/>
    <w:tmpl w:val="A2C0527C"/>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11">
    <w:nsid w:val="40955AF8"/>
    <w:multiLevelType w:val="multilevel"/>
    <w:tmpl w:val="528C43D6"/>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12">
    <w:nsid w:val="46D218ED"/>
    <w:multiLevelType w:val="multilevel"/>
    <w:tmpl w:val="FA0685C2"/>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3">
    <w:nsid w:val="4F9B40E0"/>
    <w:multiLevelType w:val="multilevel"/>
    <w:tmpl w:val="29946374"/>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14">
    <w:nsid w:val="51DB7CCF"/>
    <w:multiLevelType w:val="multilevel"/>
    <w:tmpl w:val="ABF0B8FE"/>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15">
    <w:nsid w:val="633375A5"/>
    <w:multiLevelType w:val="multilevel"/>
    <w:tmpl w:val="26829EF2"/>
    <w:lvl w:ilvl="0">
      <w:start w:val="1"/>
      <w:numFmt w:val="lowerLetter"/>
      <w:lvlText w:val="%1)"/>
      <w:lvlJc w:val="left"/>
      <w:pPr>
        <w:ind w:left="785" w:firstLine="1210"/>
      </w:pPr>
    </w:lvl>
    <w:lvl w:ilvl="1">
      <w:start w:val="1"/>
      <w:numFmt w:val="lowerLetter"/>
      <w:lvlText w:val="%2."/>
      <w:lvlJc w:val="left"/>
      <w:pPr>
        <w:ind w:left="1298" w:firstLine="2236"/>
      </w:pPr>
    </w:lvl>
    <w:lvl w:ilvl="2">
      <w:start w:val="1"/>
      <w:numFmt w:val="lowerRoman"/>
      <w:lvlText w:val="%3."/>
      <w:lvlJc w:val="right"/>
      <w:pPr>
        <w:ind w:left="2018" w:firstLine="3856"/>
      </w:pPr>
    </w:lvl>
    <w:lvl w:ilvl="3">
      <w:start w:val="1"/>
      <w:numFmt w:val="decimal"/>
      <w:lvlText w:val="%4."/>
      <w:lvlJc w:val="left"/>
      <w:pPr>
        <w:ind w:left="2738" w:firstLine="5116"/>
      </w:pPr>
    </w:lvl>
    <w:lvl w:ilvl="4">
      <w:start w:val="1"/>
      <w:numFmt w:val="lowerLetter"/>
      <w:lvlText w:val="%5."/>
      <w:lvlJc w:val="left"/>
      <w:pPr>
        <w:ind w:left="3458" w:firstLine="6556"/>
      </w:pPr>
    </w:lvl>
    <w:lvl w:ilvl="5">
      <w:start w:val="1"/>
      <w:numFmt w:val="lowerRoman"/>
      <w:lvlText w:val="%6."/>
      <w:lvlJc w:val="right"/>
      <w:pPr>
        <w:ind w:left="4178" w:firstLine="8176"/>
      </w:pPr>
    </w:lvl>
    <w:lvl w:ilvl="6">
      <w:start w:val="1"/>
      <w:numFmt w:val="decimal"/>
      <w:lvlText w:val="%7."/>
      <w:lvlJc w:val="left"/>
      <w:pPr>
        <w:ind w:left="4898" w:firstLine="9436"/>
      </w:pPr>
    </w:lvl>
    <w:lvl w:ilvl="7">
      <w:start w:val="1"/>
      <w:numFmt w:val="lowerLetter"/>
      <w:lvlText w:val="%8."/>
      <w:lvlJc w:val="left"/>
      <w:pPr>
        <w:ind w:left="5618" w:firstLine="10876"/>
      </w:pPr>
    </w:lvl>
    <w:lvl w:ilvl="8">
      <w:start w:val="1"/>
      <w:numFmt w:val="lowerRoman"/>
      <w:lvlText w:val="%9."/>
      <w:lvlJc w:val="right"/>
      <w:pPr>
        <w:ind w:left="6338" w:firstLine="12496"/>
      </w:pPr>
    </w:lvl>
  </w:abstractNum>
  <w:abstractNum w:abstractNumId="16">
    <w:nsid w:val="69EC5323"/>
    <w:multiLevelType w:val="multilevel"/>
    <w:tmpl w:val="40C41BFC"/>
    <w:lvl w:ilvl="0">
      <w:start w:val="1"/>
      <w:numFmt w:val="decimal"/>
      <w:lvlText w:val="%1."/>
      <w:lvlJc w:val="left"/>
      <w:pPr>
        <w:ind w:left="720" w:firstLine="1440"/>
      </w:pPr>
    </w:lvl>
    <w:lvl w:ilvl="1">
      <w:start w:val="1"/>
      <w:numFmt w:val="decimal"/>
      <w:lvlText w:val="%2."/>
      <w:lvlJc w:val="left"/>
      <w:pPr>
        <w:ind w:left="1440" w:firstLine="3600"/>
      </w:pPr>
    </w:lvl>
    <w:lvl w:ilvl="2">
      <w:start w:val="1"/>
      <w:numFmt w:val="decimal"/>
      <w:lvlText w:val="%3."/>
      <w:lvlJc w:val="left"/>
      <w:pPr>
        <w:ind w:left="2160" w:firstLine="5760"/>
      </w:pPr>
    </w:lvl>
    <w:lvl w:ilvl="3">
      <w:start w:val="1"/>
      <w:numFmt w:val="decimal"/>
      <w:lvlText w:val="%4."/>
      <w:lvlJc w:val="left"/>
      <w:pPr>
        <w:ind w:left="2880" w:firstLine="7920"/>
      </w:pPr>
    </w:lvl>
    <w:lvl w:ilvl="4">
      <w:start w:val="1"/>
      <w:numFmt w:val="decimal"/>
      <w:lvlText w:val="%5."/>
      <w:lvlJc w:val="left"/>
      <w:pPr>
        <w:ind w:left="3600" w:firstLine="10080"/>
      </w:pPr>
    </w:lvl>
    <w:lvl w:ilvl="5">
      <w:start w:val="1"/>
      <w:numFmt w:val="decimal"/>
      <w:lvlText w:val="%6."/>
      <w:lvlJc w:val="left"/>
      <w:pPr>
        <w:ind w:left="4320" w:firstLine="12240"/>
      </w:pPr>
    </w:lvl>
    <w:lvl w:ilvl="6">
      <w:start w:val="1"/>
      <w:numFmt w:val="decimal"/>
      <w:lvlText w:val="%7."/>
      <w:lvlJc w:val="left"/>
      <w:pPr>
        <w:ind w:left="5040" w:firstLine="14400"/>
      </w:pPr>
    </w:lvl>
    <w:lvl w:ilvl="7">
      <w:start w:val="1"/>
      <w:numFmt w:val="decimal"/>
      <w:lvlText w:val="%8."/>
      <w:lvlJc w:val="left"/>
      <w:pPr>
        <w:ind w:left="5760" w:firstLine="16560"/>
      </w:pPr>
    </w:lvl>
    <w:lvl w:ilvl="8">
      <w:start w:val="1"/>
      <w:numFmt w:val="decimal"/>
      <w:lvlText w:val="%9."/>
      <w:lvlJc w:val="left"/>
      <w:pPr>
        <w:ind w:left="6480" w:firstLine="18720"/>
      </w:pPr>
    </w:lvl>
  </w:abstractNum>
  <w:abstractNum w:abstractNumId="17">
    <w:nsid w:val="69FE7097"/>
    <w:multiLevelType w:val="hybridMultilevel"/>
    <w:tmpl w:val="61009A64"/>
    <w:lvl w:ilvl="0" w:tplc="763EBDE6">
      <w:start w:val="1"/>
      <w:numFmt w:val="decimal"/>
      <w:lvlText w:val="%1."/>
      <w:lvlJc w:val="left"/>
      <w:pPr>
        <w:ind w:left="720" w:hanging="360"/>
      </w:pPr>
      <w:rPr>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6EA576C6"/>
    <w:multiLevelType w:val="multilevel"/>
    <w:tmpl w:val="92321718"/>
    <w:lvl w:ilvl="0">
      <w:start w:val="1"/>
      <w:numFmt w:val="decimal"/>
      <w:lvlText w:val="%1."/>
      <w:lvlJc w:val="left"/>
      <w:pPr>
        <w:ind w:left="360" w:firstLine="36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19">
    <w:nsid w:val="6F530A8C"/>
    <w:multiLevelType w:val="multilevel"/>
    <w:tmpl w:val="C2942AC8"/>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20">
    <w:nsid w:val="71F64791"/>
    <w:multiLevelType w:val="multilevel"/>
    <w:tmpl w:val="7BD8808C"/>
    <w:lvl w:ilvl="0">
      <w:start w:val="1"/>
      <w:numFmt w:val="decimal"/>
      <w:lvlText w:val="%1."/>
      <w:lvlJc w:val="left"/>
      <w:pPr>
        <w:ind w:left="1069" w:firstLine="1778"/>
      </w:pPr>
    </w:lvl>
    <w:lvl w:ilvl="1">
      <w:start w:val="1"/>
      <w:numFmt w:val="lowerLetter"/>
      <w:lvlText w:val="%2."/>
      <w:lvlJc w:val="left"/>
      <w:pPr>
        <w:ind w:left="1789" w:firstLine="3218"/>
      </w:pPr>
    </w:lvl>
    <w:lvl w:ilvl="2">
      <w:start w:val="1"/>
      <w:numFmt w:val="lowerRoman"/>
      <w:lvlText w:val="%3."/>
      <w:lvlJc w:val="right"/>
      <w:pPr>
        <w:ind w:left="2509" w:firstLine="4838"/>
      </w:pPr>
    </w:lvl>
    <w:lvl w:ilvl="3">
      <w:start w:val="1"/>
      <w:numFmt w:val="decimal"/>
      <w:lvlText w:val="%4."/>
      <w:lvlJc w:val="left"/>
      <w:pPr>
        <w:ind w:left="3229" w:firstLine="6098"/>
      </w:pPr>
    </w:lvl>
    <w:lvl w:ilvl="4">
      <w:start w:val="1"/>
      <w:numFmt w:val="lowerLetter"/>
      <w:lvlText w:val="%5."/>
      <w:lvlJc w:val="left"/>
      <w:pPr>
        <w:ind w:left="3949" w:firstLine="7538"/>
      </w:pPr>
    </w:lvl>
    <w:lvl w:ilvl="5">
      <w:start w:val="1"/>
      <w:numFmt w:val="lowerRoman"/>
      <w:lvlText w:val="%6."/>
      <w:lvlJc w:val="right"/>
      <w:pPr>
        <w:ind w:left="4669" w:firstLine="9158"/>
      </w:pPr>
    </w:lvl>
    <w:lvl w:ilvl="6">
      <w:start w:val="1"/>
      <w:numFmt w:val="decimal"/>
      <w:lvlText w:val="%7."/>
      <w:lvlJc w:val="left"/>
      <w:pPr>
        <w:ind w:left="5389" w:firstLine="10418"/>
      </w:pPr>
    </w:lvl>
    <w:lvl w:ilvl="7">
      <w:start w:val="1"/>
      <w:numFmt w:val="lowerLetter"/>
      <w:lvlText w:val="%8."/>
      <w:lvlJc w:val="left"/>
      <w:pPr>
        <w:ind w:left="6109" w:firstLine="11858"/>
      </w:pPr>
    </w:lvl>
    <w:lvl w:ilvl="8">
      <w:start w:val="1"/>
      <w:numFmt w:val="lowerRoman"/>
      <w:lvlText w:val="%9."/>
      <w:lvlJc w:val="right"/>
      <w:pPr>
        <w:ind w:left="6829" w:firstLine="13478"/>
      </w:pPr>
    </w:lvl>
  </w:abstractNum>
  <w:abstractNum w:abstractNumId="21">
    <w:nsid w:val="74E36A6A"/>
    <w:multiLevelType w:val="multilevel"/>
    <w:tmpl w:val="7E004C74"/>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abstractNum w:abstractNumId="22">
    <w:nsid w:val="76F97108"/>
    <w:multiLevelType w:val="multilevel"/>
    <w:tmpl w:val="0C3E06DC"/>
    <w:lvl w:ilvl="0">
      <w:start w:val="1"/>
      <w:numFmt w:val="decimal"/>
      <w:lvlText w:val="%1."/>
      <w:lvlJc w:val="left"/>
      <w:pPr>
        <w:ind w:left="360" w:firstLine="360"/>
      </w:pPr>
    </w:lvl>
    <w:lvl w:ilvl="1">
      <w:start w:val="1"/>
      <w:numFmt w:val="lowerLetter"/>
      <w:lvlText w:val="%2."/>
      <w:lvlJc w:val="left"/>
      <w:pPr>
        <w:ind w:left="1080" w:firstLine="1800"/>
      </w:pPr>
    </w:lvl>
    <w:lvl w:ilvl="2">
      <w:start w:val="1"/>
      <w:numFmt w:val="lowerRoman"/>
      <w:lvlText w:val="%3."/>
      <w:lvlJc w:val="right"/>
      <w:pPr>
        <w:ind w:left="1800" w:firstLine="3420"/>
      </w:pPr>
    </w:lvl>
    <w:lvl w:ilvl="3">
      <w:start w:val="1"/>
      <w:numFmt w:val="decimal"/>
      <w:lvlText w:val="%4."/>
      <w:lvlJc w:val="left"/>
      <w:pPr>
        <w:ind w:left="2520" w:firstLine="4680"/>
      </w:pPr>
    </w:lvl>
    <w:lvl w:ilvl="4">
      <w:start w:val="1"/>
      <w:numFmt w:val="lowerLetter"/>
      <w:lvlText w:val="%5."/>
      <w:lvlJc w:val="left"/>
      <w:pPr>
        <w:ind w:left="3240" w:firstLine="6120"/>
      </w:pPr>
    </w:lvl>
    <w:lvl w:ilvl="5">
      <w:start w:val="1"/>
      <w:numFmt w:val="lowerRoman"/>
      <w:lvlText w:val="%6."/>
      <w:lvlJc w:val="right"/>
      <w:pPr>
        <w:ind w:left="3960" w:firstLine="7740"/>
      </w:pPr>
    </w:lvl>
    <w:lvl w:ilvl="6">
      <w:start w:val="1"/>
      <w:numFmt w:val="decimal"/>
      <w:lvlText w:val="%7."/>
      <w:lvlJc w:val="left"/>
      <w:pPr>
        <w:ind w:left="4680" w:firstLine="9000"/>
      </w:pPr>
    </w:lvl>
    <w:lvl w:ilvl="7">
      <w:start w:val="1"/>
      <w:numFmt w:val="lowerLetter"/>
      <w:lvlText w:val="%8."/>
      <w:lvlJc w:val="left"/>
      <w:pPr>
        <w:ind w:left="5400" w:firstLine="10440"/>
      </w:pPr>
    </w:lvl>
    <w:lvl w:ilvl="8">
      <w:start w:val="1"/>
      <w:numFmt w:val="lowerRoman"/>
      <w:lvlText w:val="%9."/>
      <w:lvlJc w:val="right"/>
      <w:pPr>
        <w:ind w:left="6120" w:firstLine="12060"/>
      </w:pPr>
    </w:lvl>
  </w:abstractNum>
  <w:num w:numId="1">
    <w:abstractNumId w:val="13"/>
  </w:num>
  <w:num w:numId="2">
    <w:abstractNumId w:val="21"/>
  </w:num>
  <w:num w:numId="3">
    <w:abstractNumId w:val="12"/>
  </w:num>
  <w:num w:numId="4">
    <w:abstractNumId w:val="18"/>
  </w:num>
  <w:num w:numId="5">
    <w:abstractNumId w:val="9"/>
  </w:num>
  <w:num w:numId="6">
    <w:abstractNumId w:val="15"/>
  </w:num>
  <w:num w:numId="7">
    <w:abstractNumId w:val="4"/>
  </w:num>
  <w:num w:numId="8">
    <w:abstractNumId w:val="8"/>
  </w:num>
  <w:num w:numId="9">
    <w:abstractNumId w:val="22"/>
  </w:num>
  <w:num w:numId="10">
    <w:abstractNumId w:val="10"/>
  </w:num>
  <w:num w:numId="11">
    <w:abstractNumId w:val="19"/>
  </w:num>
  <w:num w:numId="12">
    <w:abstractNumId w:val="14"/>
  </w:num>
  <w:num w:numId="13">
    <w:abstractNumId w:val="11"/>
  </w:num>
  <w:num w:numId="14">
    <w:abstractNumId w:val="20"/>
  </w:num>
  <w:num w:numId="15">
    <w:abstractNumId w:val="0"/>
  </w:num>
  <w:num w:numId="16">
    <w:abstractNumId w:val="5"/>
  </w:num>
  <w:num w:numId="17">
    <w:abstractNumId w:val="1"/>
  </w:num>
  <w:num w:numId="18">
    <w:abstractNumId w:val="6"/>
  </w:num>
  <w:num w:numId="19">
    <w:abstractNumId w:val="3"/>
  </w:num>
  <w:num w:numId="20">
    <w:abstractNumId w:val="17"/>
  </w:num>
  <w:num w:numId="21">
    <w:abstractNumId w:val="7"/>
  </w:num>
  <w:num w:numId="22">
    <w:abstractNumId w:val="16"/>
  </w:num>
  <w:num w:numId="2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vobodová Tereza">
    <w15:presenceInfo w15:providerId="AD" w15:userId="S-1-5-21-59457131-311785281-1560899681-100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0F6"/>
    <w:rsid w:val="000028D2"/>
    <w:rsid w:val="00044C14"/>
    <w:rsid w:val="00064AA6"/>
    <w:rsid w:val="000A610D"/>
    <w:rsid w:val="000A6912"/>
    <w:rsid w:val="000D45F0"/>
    <w:rsid w:val="000E52FE"/>
    <w:rsid w:val="000F72D7"/>
    <w:rsid w:val="001013CF"/>
    <w:rsid w:val="00122385"/>
    <w:rsid w:val="00132DA4"/>
    <w:rsid w:val="00137820"/>
    <w:rsid w:val="001401BB"/>
    <w:rsid w:val="001635BB"/>
    <w:rsid w:val="0018267D"/>
    <w:rsid w:val="001831D2"/>
    <w:rsid w:val="001834A8"/>
    <w:rsid w:val="001A6A34"/>
    <w:rsid w:val="001B46AD"/>
    <w:rsid w:val="001D6748"/>
    <w:rsid w:val="001D6AAE"/>
    <w:rsid w:val="001D7699"/>
    <w:rsid w:val="001E1904"/>
    <w:rsid w:val="001E6CCD"/>
    <w:rsid w:val="002215E4"/>
    <w:rsid w:val="002269A8"/>
    <w:rsid w:val="002459A7"/>
    <w:rsid w:val="002557A4"/>
    <w:rsid w:val="00272F80"/>
    <w:rsid w:val="00275005"/>
    <w:rsid w:val="00296AEF"/>
    <w:rsid w:val="002A24F3"/>
    <w:rsid w:val="002A370F"/>
    <w:rsid w:val="002A5E3D"/>
    <w:rsid w:val="002B232D"/>
    <w:rsid w:val="002D136F"/>
    <w:rsid w:val="002D284C"/>
    <w:rsid w:val="002E7145"/>
    <w:rsid w:val="00310943"/>
    <w:rsid w:val="0031676E"/>
    <w:rsid w:val="00316876"/>
    <w:rsid w:val="0037393F"/>
    <w:rsid w:val="00375A3B"/>
    <w:rsid w:val="00377628"/>
    <w:rsid w:val="0039075F"/>
    <w:rsid w:val="003A644D"/>
    <w:rsid w:val="003C1F99"/>
    <w:rsid w:val="003D66CC"/>
    <w:rsid w:val="003D6DA4"/>
    <w:rsid w:val="003E55D1"/>
    <w:rsid w:val="003E75A8"/>
    <w:rsid w:val="003F1303"/>
    <w:rsid w:val="003F35B0"/>
    <w:rsid w:val="00403175"/>
    <w:rsid w:val="004044E3"/>
    <w:rsid w:val="00407D29"/>
    <w:rsid w:val="00413294"/>
    <w:rsid w:val="004159EA"/>
    <w:rsid w:val="00442EBD"/>
    <w:rsid w:val="00446171"/>
    <w:rsid w:val="00446C3B"/>
    <w:rsid w:val="004544A8"/>
    <w:rsid w:val="00454732"/>
    <w:rsid w:val="004A133C"/>
    <w:rsid w:val="004D64CF"/>
    <w:rsid w:val="004E5052"/>
    <w:rsid w:val="004F23A8"/>
    <w:rsid w:val="004F3AEE"/>
    <w:rsid w:val="004F3DE3"/>
    <w:rsid w:val="00520AC8"/>
    <w:rsid w:val="00534760"/>
    <w:rsid w:val="00565A5B"/>
    <w:rsid w:val="005754E6"/>
    <w:rsid w:val="00582788"/>
    <w:rsid w:val="0059170E"/>
    <w:rsid w:val="005A105E"/>
    <w:rsid w:val="005E2A90"/>
    <w:rsid w:val="005F0298"/>
    <w:rsid w:val="00622E4A"/>
    <w:rsid w:val="006455F5"/>
    <w:rsid w:val="00652DFC"/>
    <w:rsid w:val="00663453"/>
    <w:rsid w:val="006750D9"/>
    <w:rsid w:val="00696ED0"/>
    <w:rsid w:val="006A0B62"/>
    <w:rsid w:val="006A70FD"/>
    <w:rsid w:val="006C7F32"/>
    <w:rsid w:val="006D3E70"/>
    <w:rsid w:val="007363F2"/>
    <w:rsid w:val="00745953"/>
    <w:rsid w:val="00776F83"/>
    <w:rsid w:val="00787837"/>
    <w:rsid w:val="00796C14"/>
    <w:rsid w:val="007A7EF2"/>
    <w:rsid w:val="007D242D"/>
    <w:rsid w:val="007E2E50"/>
    <w:rsid w:val="007E5333"/>
    <w:rsid w:val="007F501E"/>
    <w:rsid w:val="00803DE0"/>
    <w:rsid w:val="00840478"/>
    <w:rsid w:val="008655CE"/>
    <w:rsid w:val="0086764F"/>
    <w:rsid w:val="00875A93"/>
    <w:rsid w:val="0088663B"/>
    <w:rsid w:val="008E1D7E"/>
    <w:rsid w:val="008F2C41"/>
    <w:rsid w:val="008F46E9"/>
    <w:rsid w:val="0093606F"/>
    <w:rsid w:val="009543C6"/>
    <w:rsid w:val="0097234C"/>
    <w:rsid w:val="00980B57"/>
    <w:rsid w:val="00980EF5"/>
    <w:rsid w:val="00993F84"/>
    <w:rsid w:val="009A04D8"/>
    <w:rsid w:val="009B0FBC"/>
    <w:rsid w:val="009B136F"/>
    <w:rsid w:val="009B5BA6"/>
    <w:rsid w:val="009C482B"/>
    <w:rsid w:val="009E5620"/>
    <w:rsid w:val="009F7902"/>
    <w:rsid w:val="00A145C2"/>
    <w:rsid w:val="00A14AB3"/>
    <w:rsid w:val="00A15DBD"/>
    <w:rsid w:val="00A323E2"/>
    <w:rsid w:val="00A53134"/>
    <w:rsid w:val="00A5438E"/>
    <w:rsid w:val="00A57683"/>
    <w:rsid w:val="00A60BCE"/>
    <w:rsid w:val="00A6796B"/>
    <w:rsid w:val="00A814D6"/>
    <w:rsid w:val="00A92767"/>
    <w:rsid w:val="00A950F6"/>
    <w:rsid w:val="00AA2758"/>
    <w:rsid w:val="00AA769D"/>
    <w:rsid w:val="00AC4411"/>
    <w:rsid w:val="00AE27A4"/>
    <w:rsid w:val="00AF1BB8"/>
    <w:rsid w:val="00B16337"/>
    <w:rsid w:val="00B22989"/>
    <w:rsid w:val="00B3361E"/>
    <w:rsid w:val="00B43DCD"/>
    <w:rsid w:val="00B45488"/>
    <w:rsid w:val="00B51097"/>
    <w:rsid w:val="00B544AE"/>
    <w:rsid w:val="00B648DD"/>
    <w:rsid w:val="00B868E8"/>
    <w:rsid w:val="00BA0475"/>
    <w:rsid w:val="00BB0A09"/>
    <w:rsid w:val="00BC24C0"/>
    <w:rsid w:val="00C00F2F"/>
    <w:rsid w:val="00C107D6"/>
    <w:rsid w:val="00C229F5"/>
    <w:rsid w:val="00C36C45"/>
    <w:rsid w:val="00C37344"/>
    <w:rsid w:val="00C44060"/>
    <w:rsid w:val="00C652A8"/>
    <w:rsid w:val="00C81395"/>
    <w:rsid w:val="00CB3730"/>
    <w:rsid w:val="00D03CD9"/>
    <w:rsid w:val="00D1796E"/>
    <w:rsid w:val="00D33BB3"/>
    <w:rsid w:val="00D61E78"/>
    <w:rsid w:val="00D80CA1"/>
    <w:rsid w:val="00DE4185"/>
    <w:rsid w:val="00DF1F99"/>
    <w:rsid w:val="00DF2664"/>
    <w:rsid w:val="00E1696A"/>
    <w:rsid w:val="00E1697D"/>
    <w:rsid w:val="00E3178F"/>
    <w:rsid w:val="00E533DC"/>
    <w:rsid w:val="00E60899"/>
    <w:rsid w:val="00E67D5A"/>
    <w:rsid w:val="00E72DD7"/>
    <w:rsid w:val="00E83889"/>
    <w:rsid w:val="00E85E03"/>
    <w:rsid w:val="00E922FF"/>
    <w:rsid w:val="00EA36C7"/>
    <w:rsid w:val="00EE73F1"/>
    <w:rsid w:val="00F06393"/>
    <w:rsid w:val="00F31960"/>
    <w:rsid w:val="00F44BB7"/>
    <w:rsid w:val="00F514D0"/>
    <w:rsid w:val="00F85BB8"/>
    <w:rsid w:val="00F904B4"/>
    <w:rsid w:val="00FA6680"/>
    <w:rsid w:val="00FA76FD"/>
    <w:rsid w:val="00FD40A6"/>
    <w:rsid w:val="00FD75E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1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028D2"/>
  </w:style>
  <w:style w:type="paragraph" w:styleId="Nadpis1">
    <w:name w:val="heading 1"/>
    <w:basedOn w:val="Normal1"/>
    <w:next w:val="Normal1"/>
    <w:rsid w:val="00A950F6"/>
    <w:pPr>
      <w:keepNext/>
      <w:keepLines/>
      <w:spacing w:before="480" w:after="120"/>
      <w:outlineLvl w:val="0"/>
    </w:pPr>
    <w:rPr>
      <w:b/>
      <w:sz w:val="48"/>
      <w:szCs w:val="48"/>
    </w:rPr>
  </w:style>
  <w:style w:type="paragraph" w:styleId="Nadpis2">
    <w:name w:val="heading 2"/>
    <w:basedOn w:val="Normal1"/>
    <w:next w:val="Normal1"/>
    <w:rsid w:val="00A950F6"/>
    <w:pPr>
      <w:keepNext/>
      <w:keepLines/>
      <w:spacing w:before="300" w:after="150" w:line="240" w:lineRule="auto"/>
      <w:outlineLvl w:val="1"/>
    </w:pPr>
    <w:rPr>
      <w:rFonts w:ascii="inherit" w:eastAsia="inherit" w:hAnsi="inherit" w:cs="inherit"/>
      <w:color w:val="CC2C32"/>
      <w:sz w:val="51"/>
      <w:szCs w:val="51"/>
    </w:rPr>
  </w:style>
  <w:style w:type="paragraph" w:styleId="Nadpis3">
    <w:name w:val="heading 3"/>
    <w:basedOn w:val="Normal1"/>
    <w:next w:val="Normal1"/>
    <w:rsid w:val="00A950F6"/>
    <w:pPr>
      <w:keepNext/>
      <w:keepLines/>
      <w:spacing w:before="300" w:after="150" w:line="240" w:lineRule="auto"/>
      <w:outlineLvl w:val="2"/>
    </w:pPr>
    <w:rPr>
      <w:rFonts w:ascii="inherit" w:eastAsia="inherit" w:hAnsi="inherit" w:cs="inherit"/>
      <w:color w:val="CC2C32"/>
      <w:sz w:val="38"/>
      <w:szCs w:val="38"/>
    </w:rPr>
  </w:style>
  <w:style w:type="paragraph" w:styleId="Nadpis4">
    <w:name w:val="heading 4"/>
    <w:basedOn w:val="Normal1"/>
    <w:next w:val="Normal1"/>
    <w:rsid w:val="00A950F6"/>
    <w:pPr>
      <w:keepNext/>
      <w:keepLines/>
      <w:spacing w:before="240" w:after="40"/>
      <w:outlineLvl w:val="3"/>
    </w:pPr>
    <w:rPr>
      <w:b/>
      <w:sz w:val="24"/>
      <w:szCs w:val="24"/>
    </w:rPr>
  </w:style>
  <w:style w:type="paragraph" w:styleId="Nadpis5">
    <w:name w:val="heading 5"/>
    <w:basedOn w:val="Normal1"/>
    <w:next w:val="Normal1"/>
    <w:rsid w:val="00A950F6"/>
    <w:pPr>
      <w:keepNext/>
      <w:keepLines/>
      <w:spacing w:before="220" w:after="40"/>
      <w:outlineLvl w:val="4"/>
    </w:pPr>
    <w:rPr>
      <w:b/>
    </w:rPr>
  </w:style>
  <w:style w:type="paragraph" w:styleId="Nadpis6">
    <w:name w:val="heading 6"/>
    <w:basedOn w:val="Normal1"/>
    <w:next w:val="Normal1"/>
    <w:rsid w:val="00A950F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1">
    <w:name w:val="Normal1"/>
    <w:rsid w:val="00A950F6"/>
  </w:style>
  <w:style w:type="table" w:customStyle="1" w:styleId="TableNormal1">
    <w:name w:val="Table Normal1"/>
    <w:rsid w:val="00A950F6"/>
    <w:tblPr>
      <w:tblCellMar>
        <w:top w:w="0" w:type="dxa"/>
        <w:left w:w="0" w:type="dxa"/>
        <w:bottom w:w="0" w:type="dxa"/>
        <w:right w:w="0" w:type="dxa"/>
      </w:tblCellMar>
    </w:tblPr>
  </w:style>
  <w:style w:type="paragraph" w:styleId="Nzev">
    <w:name w:val="Title"/>
    <w:basedOn w:val="Normal1"/>
    <w:next w:val="Normal1"/>
    <w:rsid w:val="00A950F6"/>
    <w:pPr>
      <w:keepNext/>
      <w:keepLines/>
      <w:spacing w:before="480" w:after="120"/>
    </w:pPr>
    <w:rPr>
      <w:b/>
      <w:sz w:val="72"/>
      <w:szCs w:val="72"/>
    </w:rPr>
  </w:style>
  <w:style w:type="paragraph" w:styleId="Podtitul">
    <w:name w:val="Subtitle"/>
    <w:basedOn w:val="Normal1"/>
    <w:next w:val="Normal1"/>
    <w:rsid w:val="00A950F6"/>
    <w:pPr>
      <w:keepNext/>
      <w:keepLines/>
      <w:spacing w:before="360" w:after="80"/>
    </w:pPr>
    <w:rPr>
      <w:rFonts w:ascii="Georgia" w:eastAsia="Georgia" w:hAnsi="Georgia" w:cs="Georgia"/>
      <w:i/>
      <w:color w:val="666666"/>
      <w:sz w:val="48"/>
      <w:szCs w:val="48"/>
    </w:rPr>
  </w:style>
  <w:style w:type="table" w:customStyle="1" w:styleId="a">
    <w:basedOn w:val="TableNormal1"/>
    <w:rsid w:val="00A950F6"/>
    <w:pPr>
      <w:contextualSpacing/>
    </w:pPr>
    <w:tblPr>
      <w:tblStyleRowBandSize w:val="1"/>
      <w:tblStyleColBandSize w:val="1"/>
      <w:tblCellMar>
        <w:left w:w="115" w:type="dxa"/>
        <w:right w:w="115" w:type="dxa"/>
      </w:tblCellMar>
    </w:tblPr>
    <w:tblStylePr w:type="firstRow">
      <w:pPr>
        <w:contextualSpacing/>
      </w:pPr>
      <w:tblPr/>
      <w:tcPr>
        <w:tcMar>
          <w:top w:w="0" w:type="nil"/>
          <w:left w:w="115" w:type="dxa"/>
          <w:bottom w:w="0" w:type="nil"/>
          <w:right w:w="115" w:type="dxa"/>
        </w:tcMar>
      </w:tcPr>
    </w:tblStylePr>
    <w:tblStylePr w:type="lastRow">
      <w:pPr>
        <w:contextualSpacing/>
      </w:pPr>
      <w:tblPr/>
      <w:tcPr>
        <w:tcMar>
          <w:top w:w="0" w:type="nil"/>
          <w:left w:w="115" w:type="dxa"/>
          <w:bottom w:w="0" w:type="nil"/>
          <w:right w:w="115" w:type="dxa"/>
        </w:tcMar>
      </w:tcPr>
    </w:tblStylePr>
    <w:tblStylePr w:type="firstCol">
      <w:pPr>
        <w:contextualSpacing/>
      </w:pPr>
      <w:tblPr/>
      <w:tcPr>
        <w:tcMar>
          <w:top w:w="0" w:type="nil"/>
          <w:left w:w="115" w:type="dxa"/>
          <w:bottom w:w="0" w:type="nil"/>
          <w:right w:w="115" w:type="dxa"/>
        </w:tcMar>
      </w:tcPr>
    </w:tblStylePr>
    <w:tblStylePr w:type="lastCol">
      <w:pPr>
        <w:contextualSpacing/>
      </w:pPr>
      <w:tblPr/>
      <w:tcPr>
        <w:tcMar>
          <w:top w:w="0" w:type="nil"/>
          <w:left w:w="115" w:type="dxa"/>
          <w:bottom w:w="0" w:type="nil"/>
          <w:right w:w="115" w:type="dxa"/>
        </w:tcMar>
      </w:tcPr>
    </w:tblStylePr>
    <w:tblStylePr w:type="band1Vert">
      <w:pPr>
        <w:contextualSpacing/>
      </w:pPr>
      <w:tblPr/>
      <w:tcPr>
        <w:tcMar>
          <w:top w:w="0" w:type="nil"/>
          <w:left w:w="115" w:type="dxa"/>
          <w:bottom w:w="0" w:type="nil"/>
          <w:right w:w="115" w:type="dxa"/>
        </w:tcMar>
      </w:tcPr>
    </w:tblStylePr>
    <w:tblStylePr w:type="band2Vert">
      <w:pPr>
        <w:contextualSpacing/>
      </w:pPr>
      <w:tblPr/>
      <w:tcPr>
        <w:tcMar>
          <w:top w:w="0" w:type="nil"/>
          <w:left w:w="115" w:type="dxa"/>
          <w:bottom w:w="0" w:type="nil"/>
          <w:right w:w="115" w:type="dxa"/>
        </w:tcMar>
      </w:tcPr>
    </w:tblStylePr>
    <w:tblStylePr w:type="band1Horz">
      <w:pPr>
        <w:contextualSpacing/>
      </w:pPr>
      <w:tblPr/>
      <w:tcPr>
        <w:tcMar>
          <w:top w:w="0" w:type="nil"/>
          <w:left w:w="115" w:type="dxa"/>
          <w:bottom w:w="0" w:type="nil"/>
          <w:right w:w="115" w:type="dxa"/>
        </w:tcMar>
      </w:tcPr>
    </w:tblStylePr>
    <w:tblStylePr w:type="band2Horz">
      <w:pPr>
        <w:contextualSpacing/>
      </w:pPr>
      <w:tblPr/>
      <w:tcPr>
        <w:tcMar>
          <w:top w:w="0" w:type="nil"/>
          <w:left w:w="115" w:type="dxa"/>
          <w:bottom w:w="0" w:type="nil"/>
          <w:right w:w="115" w:type="dxa"/>
        </w:tcMar>
      </w:tcPr>
    </w:tblStylePr>
    <w:tblStylePr w:type="neCell">
      <w:pPr>
        <w:contextualSpacing/>
      </w:pPr>
      <w:tblPr/>
      <w:tcPr>
        <w:tcMar>
          <w:top w:w="0" w:type="nil"/>
          <w:left w:w="115" w:type="dxa"/>
          <w:bottom w:w="0" w:type="nil"/>
          <w:right w:w="115" w:type="dxa"/>
        </w:tcMar>
      </w:tcPr>
    </w:tblStylePr>
    <w:tblStylePr w:type="nwCell">
      <w:pPr>
        <w:contextualSpacing/>
      </w:pPr>
      <w:tblPr/>
      <w:tcPr>
        <w:tcMar>
          <w:top w:w="0" w:type="nil"/>
          <w:left w:w="115" w:type="dxa"/>
          <w:bottom w:w="0" w:type="nil"/>
          <w:right w:w="115" w:type="dxa"/>
        </w:tcMar>
      </w:tcPr>
    </w:tblStylePr>
    <w:tblStylePr w:type="seCell">
      <w:pPr>
        <w:contextualSpacing/>
      </w:pPr>
      <w:tblPr/>
      <w:tcPr>
        <w:tcMar>
          <w:top w:w="0" w:type="nil"/>
          <w:left w:w="115" w:type="dxa"/>
          <w:bottom w:w="0" w:type="nil"/>
          <w:right w:w="115" w:type="dxa"/>
        </w:tcMar>
      </w:tcPr>
    </w:tblStylePr>
    <w:tblStylePr w:type="swCell">
      <w:pPr>
        <w:contextualSpacing/>
      </w:pPr>
      <w:tblPr/>
      <w:tcPr>
        <w:tcMar>
          <w:top w:w="0" w:type="nil"/>
          <w:left w:w="115" w:type="dxa"/>
          <w:bottom w:w="0" w:type="nil"/>
          <w:right w:w="115" w:type="dxa"/>
        </w:tcMar>
      </w:tcPr>
    </w:tblStylePr>
  </w:style>
  <w:style w:type="paragraph" w:styleId="Textkomente">
    <w:name w:val="annotation text"/>
    <w:basedOn w:val="Normln"/>
    <w:link w:val="TextkomenteChar"/>
    <w:uiPriority w:val="99"/>
    <w:unhideWhenUsed/>
    <w:rsid w:val="00A950F6"/>
    <w:pPr>
      <w:spacing w:line="240" w:lineRule="auto"/>
    </w:pPr>
    <w:rPr>
      <w:sz w:val="20"/>
      <w:szCs w:val="20"/>
    </w:rPr>
  </w:style>
  <w:style w:type="character" w:customStyle="1" w:styleId="TextkomenteChar">
    <w:name w:val="Text komentáře Char"/>
    <w:basedOn w:val="Standardnpsmoodstavce"/>
    <w:link w:val="Textkomente"/>
    <w:uiPriority w:val="99"/>
    <w:rsid w:val="00A950F6"/>
    <w:rPr>
      <w:sz w:val="20"/>
      <w:szCs w:val="20"/>
    </w:rPr>
  </w:style>
  <w:style w:type="character" w:styleId="Odkaznakoment">
    <w:name w:val="annotation reference"/>
    <w:basedOn w:val="Standardnpsmoodstavce"/>
    <w:uiPriority w:val="99"/>
    <w:semiHidden/>
    <w:unhideWhenUsed/>
    <w:rsid w:val="00A950F6"/>
    <w:rPr>
      <w:sz w:val="16"/>
      <w:szCs w:val="16"/>
    </w:rPr>
  </w:style>
  <w:style w:type="paragraph" w:styleId="Textbubliny">
    <w:name w:val="Balloon Text"/>
    <w:basedOn w:val="Normln"/>
    <w:link w:val="TextbublinyChar"/>
    <w:uiPriority w:val="99"/>
    <w:semiHidden/>
    <w:unhideWhenUsed/>
    <w:rsid w:val="002215E4"/>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215E4"/>
    <w:rPr>
      <w:rFonts w:ascii="Tahoma" w:hAnsi="Tahoma" w:cs="Tahoma"/>
      <w:sz w:val="16"/>
      <w:szCs w:val="16"/>
    </w:rPr>
  </w:style>
  <w:style w:type="paragraph" w:styleId="Pedmtkomente">
    <w:name w:val="annotation subject"/>
    <w:basedOn w:val="Textkomente"/>
    <w:next w:val="Textkomente"/>
    <w:link w:val="PedmtkomenteChar"/>
    <w:uiPriority w:val="99"/>
    <w:semiHidden/>
    <w:unhideWhenUsed/>
    <w:rsid w:val="00E922FF"/>
    <w:rPr>
      <w:b/>
      <w:bCs/>
    </w:rPr>
  </w:style>
  <w:style w:type="character" w:customStyle="1" w:styleId="PedmtkomenteChar">
    <w:name w:val="Předmět komentáře Char"/>
    <w:basedOn w:val="TextkomenteChar"/>
    <w:link w:val="Pedmtkomente"/>
    <w:uiPriority w:val="99"/>
    <w:semiHidden/>
    <w:rsid w:val="00E922FF"/>
    <w:rPr>
      <w:b/>
      <w:bCs/>
      <w:sz w:val="20"/>
      <w:szCs w:val="20"/>
    </w:rPr>
  </w:style>
  <w:style w:type="paragraph" w:styleId="Zhlav">
    <w:name w:val="header"/>
    <w:basedOn w:val="Normln"/>
    <w:link w:val="ZhlavChar"/>
    <w:uiPriority w:val="99"/>
    <w:unhideWhenUsed/>
    <w:rsid w:val="00FD75E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FD75E3"/>
  </w:style>
  <w:style w:type="paragraph" w:styleId="Zpat">
    <w:name w:val="footer"/>
    <w:basedOn w:val="Normln"/>
    <w:link w:val="ZpatChar"/>
    <w:uiPriority w:val="99"/>
    <w:unhideWhenUsed/>
    <w:rsid w:val="00FD75E3"/>
    <w:pPr>
      <w:tabs>
        <w:tab w:val="center" w:pos="4536"/>
        <w:tab w:val="right" w:pos="9072"/>
      </w:tabs>
      <w:spacing w:after="0" w:line="240" w:lineRule="auto"/>
    </w:pPr>
  </w:style>
  <w:style w:type="character" w:customStyle="1" w:styleId="ZpatChar">
    <w:name w:val="Zápatí Char"/>
    <w:basedOn w:val="Standardnpsmoodstavce"/>
    <w:link w:val="Zpat"/>
    <w:uiPriority w:val="99"/>
    <w:rsid w:val="00FD75E3"/>
  </w:style>
  <w:style w:type="paragraph" w:customStyle="1" w:styleId="Normln1">
    <w:name w:val="Normální1"/>
    <w:uiPriority w:val="99"/>
    <w:rsid w:val="00FD75E3"/>
    <w:pPr>
      <w:widowControl w:val="0"/>
    </w:pPr>
  </w:style>
  <w:style w:type="paragraph" w:styleId="Revize">
    <w:name w:val="Revision"/>
    <w:hidden/>
    <w:uiPriority w:val="99"/>
    <w:semiHidden/>
    <w:rsid w:val="00622E4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028D2"/>
  </w:style>
  <w:style w:type="paragraph" w:styleId="Nadpis1">
    <w:name w:val="heading 1"/>
    <w:basedOn w:val="Normal1"/>
    <w:next w:val="Normal1"/>
    <w:rsid w:val="00A950F6"/>
    <w:pPr>
      <w:keepNext/>
      <w:keepLines/>
      <w:spacing w:before="480" w:after="120"/>
      <w:outlineLvl w:val="0"/>
    </w:pPr>
    <w:rPr>
      <w:b/>
      <w:sz w:val="48"/>
      <w:szCs w:val="48"/>
    </w:rPr>
  </w:style>
  <w:style w:type="paragraph" w:styleId="Nadpis2">
    <w:name w:val="heading 2"/>
    <w:basedOn w:val="Normal1"/>
    <w:next w:val="Normal1"/>
    <w:rsid w:val="00A950F6"/>
    <w:pPr>
      <w:keepNext/>
      <w:keepLines/>
      <w:spacing w:before="300" w:after="150" w:line="240" w:lineRule="auto"/>
      <w:outlineLvl w:val="1"/>
    </w:pPr>
    <w:rPr>
      <w:rFonts w:ascii="inherit" w:eastAsia="inherit" w:hAnsi="inherit" w:cs="inherit"/>
      <w:color w:val="CC2C32"/>
      <w:sz w:val="51"/>
      <w:szCs w:val="51"/>
    </w:rPr>
  </w:style>
  <w:style w:type="paragraph" w:styleId="Nadpis3">
    <w:name w:val="heading 3"/>
    <w:basedOn w:val="Normal1"/>
    <w:next w:val="Normal1"/>
    <w:rsid w:val="00A950F6"/>
    <w:pPr>
      <w:keepNext/>
      <w:keepLines/>
      <w:spacing w:before="300" w:after="150" w:line="240" w:lineRule="auto"/>
      <w:outlineLvl w:val="2"/>
    </w:pPr>
    <w:rPr>
      <w:rFonts w:ascii="inherit" w:eastAsia="inherit" w:hAnsi="inherit" w:cs="inherit"/>
      <w:color w:val="CC2C32"/>
      <w:sz w:val="38"/>
      <w:szCs w:val="38"/>
    </w:rPr>
  </w:style>
  <w:style w:type="paragraph" w:styleId="Nadpis4">
    <w:name w:val="heading 4"/>
    <w:basedOn w:val="Normal1"/>
    <w:next w:val="Normal1"/>
    <w:rsid w:val="00A950F6"/>
    <w:pPr>
      <w:keepNext/>
      <w:keepLines/>
      <w:spacing w:before="240" w:after="40"/>
      <w:outlineLvl w:val="3"/>
    </w:pPr>
    <w:rPr>
      <w:b/>
      <w:sz w:val="24"/>
      <w:szCs w:val="24"/>
    </w:rPr>
  </w:style>
  <w:style w:type="paragraph" w:styleId="Nadpis5">
    <w:name w:val="heading 5"/>
    <w:basedOn w:val="Normal1"/>
    <w:next w:val="Normal1"/>
    <w:rsid w:val="00A950F6"/>
    <w:pPr>
      <w:keepNext/>
      <w:keepLines/>
      <w:spacing w:before="220" w:after="40"/>
      <w:outlineLvl w:val="4"/>
    </w:pPr>
    <w:rPr>
      <w:b/>
    </w:rPr>
  </w:style>
  <w:style w:type="paragraph" w:styleId="Nadpis6">
    <w:name w:val="heading 6"/>
    <w:basedOn w:val="Normal1"/>
    <w:next w:val="Normal1"/>
    <w:rsid w:val="00A950F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1">
    <w:name w:val="Normal1"/>
    <w:rsid w:val="00A950F6"/>
  </w:style>
  <w:style w:type="table" w:customStyle="1" w:styleId="TableNormal1">
    <w:name w:val="Table Normal1"/>
    <w:rsid w:val="00A950F6"/>
    <w:tblPr>
      <w:tblCellMar>
        <w:top w:w="0" w:type="dxa"/>
        <w:left w:w="0" w:type="dxa"/>
        <w:bottom w:w="0" w:type="dxa"/>
        <w:right w:w="0" w:type="dxa"/>
      </w:tblCellMar>
    </w:tblPr>
  </w:style>
  <w:style w:type="paragraph" w:styleId="Nzev">
    <w:name w:val="Title"/>
    <w:basedOn w:val="Normal1"/>
    <w:next w:val="Normal1"/>
    <w:rsid w:val="00A950F6"/>
    <w:pPr>
      <w:keepNext/>
      <w:keepLines/>
      <w:spacing w:before="480" w:after="120"/>
    </w:pPr>
    <w:rPr>
      <w:b/>
      <w:sz w:val="72"/>
      <w:szCs w:val="72"/>
    </w:rPr>
  </w:style>
  <w:style w:type="paragraph" w:styleId="Podtitul">
    <w:name w:val="Subtitle"/>
    <w:basedOn w:val="Normal1"/>
    <w:next w:val="Normal1"/>
    <w:rsid w:val="00A950F6"/>
    <w:pPr>
      <w:keepNext/>
      <w:keepLines/>
      <w:spacing w:before="360" w:after="80"/>
    </w:pPr>
    <w:rPr>
      <w:rFonts w:ascii="Georgia" w:eastAsia="Georgia" w:hAnsi="Georgia" w:cs="Georgia"/>
      <w:i/>
      <w:color w:val="666666"/>
      <w:sz w:val="48"/>
      <w:szCs w:val="48"/>
    </w:rPr>
  </w:style>
  <w:style w:type="table" w:customStyle="1" w:styleId="a">
    <w:basedOn w:val="TableNormal1"/>
    <w:rsid w:val="00A950F6"/>
    <w:pPr>
      <w:contextualSpacing/>
    </w:pPr>
    <w:tblPr>
      <w:tblStyleRowBandSize w:val="1"/>
      <w:tblStyleColBandSize w:val="1"/>
      <w:tblCellMar>
        <w:left w:w="115" w:type="dxa"/>
        <w:right w:w="115" w:type="dxa"/>
      </w:tblCellMar>
    </w:tblPr>
    <w:tblStylePr w:type="firstRow">
      <w:pPr>
        <w:contextualSpacing/>
      </w:pPr>
      <w:tblPr/>
      <w:tcPr>
        <w:tcMar>
          <w:top w:w="0" w:type="nil"/>
          <w:left w:w="115" w:type="dxa"/>
          <w:bottom w:w="0" w:type="nil"/>
          <w:right w:w="115" w:type="dxa"/>
        </w:tcMar>
      </w:tcPr>
    </w:tblStylePr>
    <w:tblStylePr w:type="lastRow">
      <w:pPr>
        <w:contextualSpacing/>
      </w:pPr>
      <w:tblPr/>
      <w:tcPr>
        <w:tcMar>
          <w:top w:w="0" w:type="nil"/>
          <w:left w:w="115" w:type="dxa"/>
          <w:bottom w:w="0" w:type="nil"/>
          <w:right w:w="115" w:type="dxa"/>
        </w:tcMar>
      </w:tcPr>
    </w:tblStylePr>
    <w:tblStylePr w:type="firstCol">
      <w:pPr>
        <w:contextualSpacing/>
      </w:pPr>
      <w:tblPr/>
      <w:tcPr>
        <w:tcMar>
          <w:top w:w="0" w:type="nil"/>
          <w:left w:w="115" w:type="dxa"/>
          <w:bottom w:w="0" w:type="nil"/>
          <w:right w:w="115" w:type="dxa"/>
        </w:tcMar>
      </w:tcPr>
    </w:tblStylePr>
    <w:tblStylePr w:type="lastCol">
      <w:pPr>
        <w:contextualSpacing/>
      </w:pPr>
      <w:tblPr/>
      <w:tcPr>
        <w:tcMar>
          <w:top w:w="0" w:type="nil"/>
          <w:left w:w="115" w:type="dxa"/>
          <w:bottom w:w="0" w:type="nil"/>
          <w:right w:w="115" w:type="dxa"/>
        </w:tcMar>
      </w:tcPr>
    </w:tblStylePr>
    <w:tblStylePr w:type="band1Vert">
      <w:pPr>
        <w:contextualSpacing/>
      </w:pPr>
      <w:tblPr/>
      <w:tcPr>
        <w:tcMar>
          <w:top w:w="0" w:type="nil"/>
          <w:left w:w="115" w:type="dxa"/>
          <w:bottom w:w="0" w:type="nil"/>
          <w:right w:w="115" w:type="dxa"/>
        </w:tcMar>
      </w:tcPr>
    </w:tblStylePr>
    <w:tblStylePr w:type="band2Vert">
      <w:pPr>
        <w:contextualSpacing/>
      </w:pPr>
      <w:tblPr/>
      <w:tcPr>
        <w:tcMar>
          <w:top w:w="0" w:type="nil"/>
          <w:left w:w="115" w:type="dxa"/>
          <w:bottom w:w="0" w:type="nil"/>
          <w:right w:w="115" w:type="dxa"/>
        </w:tcMar>
      </w:tcPr>
    </w:tblStylePr>
    <w:tblStylePr w:type="band1Horz">
      <w:pPr>
        <w:contextualSpacing/>
      </w:pPr>
      <w:tblPr/>
      <w:tcPr>
        <w:tcMar>
          <w:top w:w="0" w:type="nil"/>
          <w:left w:w="115" w:type="dxa"/>
          <w:bottom w:w="0" w:type="nil"/>
          <w:right w:w="115" w:type="dxa"/>
        </w:tcMar>
      </w:tcPr>
    </w:tblStylePr>
    <w:tblStylePr w:type="band2Horz">
      <w:pPr>
        <w:contextualSpacing/>
      </w:pPr>
      <w:tblPr/>
      <w:tcPr>
        <w:tcMar>
          <w:top w:w="0" w:type="nil"/>
          <w:left w:w="115" w:type="dxa"/>
          <w:bottom w:w="0" w:type="nil"/>
          <w:right w:w="115" w:type="dxa"/>
        </w:tcMar>
      </w:tcPr>
    </w:tblStylePr>
    <w:tblStylePr w:type="neCell">
      <w:pPr>
        <w:contextualSpacing/>
      </w:pPr>
      <w:tblPr/>
      <w:tcPr>
        <w:tcMar>
          <w:top w:w="0" w:type="nil"/>
          <w:left w:w="115" w:type="dxa"/>
          <w:bottom w:w="0" w:type="nil"/>
          <w:right w:w="115" w:type="dxa"/>
        </w:tcMar>
      </w:tcPr>
    </w:tblStylePr>
    <w:tblStylePr w:type="nwCell">
      <w:pPr>
        <w:contextualSpacing/>
      </w:pPr>
      <w:tblPr/>
      <w:tcPr>
        <w:tcMar>
          <w:top w:w="0" w:type="nil"/>
          <w:left w:w="115" w:type="dxa"/>
          <w:bottom w:w="0" w:type="nil"/>
          <w:right w:w="115" w:type="dxa"/>
        </w:tcMar>
      </w:tcPr>
    </w:tblStylePr>
    <w:tblStylePr w:type="seCell">
      <w:pPr>
        <w:contextualSpacing/>
      </w:pPr>
      <w:tblPr/>
      <w:tcPr>
        <w:tcMar>
          <w:top w:w="0" w:type="nil"/>
          <w:left w:w="115" w:type="dxa"/>
          <w:bottom w:w="0" w:type="nil"/>
          <w:right w:w="115" w:type="dxa"/>
        </w:tcMar>
      </w:tcPr>
    </w:tblStylePr>
    <w:tblStylePr w:type="swCell">
      <w:pPr>
        <w:contextualSpacing/>
      </w:pPr>
      <w:tblPr/>
      <w:tcPr>
        <w:tcMar>
          <w:top w:w="0" w:type="nil"/>
          <w:left w:w="115" w:type="dxa"/>
          <w:bottom w:w="0" w:type="nil"/>
          <w:right w:w="115" w:type="dxa"/>
        </w:tcMar>
      </w:tcPr>
    </w:tblStylePr>
  </w:style>
  <w:style w:type="paragraph" w:styleId="Textkomente">
    <w:name w:val="annotation text"/>
    <w:basedOn w:val="Normln"/>
    <w:link w:val="TextkomenteChar"/>
    <w:uiPriority w:val="99"/>
    <w:unhideWhenUsed/>
    <w:rsid w:val="00A950F6"/>
    <w:pPr>
      <w:spacing w:line="240" w:lineRule="auto"/>
    </w:pPr>
    <w:rPr>
      <w:sz w:val="20"/>
      <w:szCs w:val="20"/>
    </w:rPr>
  </w:style>
  <w:style w:type="character" w:customStyle="1" w:styleId="TextkomenteChar">
    <w:name w:val="Text komentáře Char"/>
    <w:basedOn w:val="Standardnpsmoodstavce"/>
    <w:link w:val="Textkomente"/>
    <w:uiPriority w:val="99"/>
    <w:rsid w:val="00A950F6"/>
    <w:rPr>
      <w:sz w:val="20"/>
      <w:szCs w:val="20"/>
    </w:rPr>
  </w:style>
  <w:style w:type="character" w:styleId="Odkaznakoment">
    <w:name w:val="annotation reference"/>
    <w:basedOn w:val="Standardnpsmoodstavce"/>
    <w:uiPriority w:val="99"/>
    <w:semiHidden/>
    <w:unhideWhenUsed/>
    <w:rsid w:val="00A950F6"/>
    <w:rPr>
      <w:sz w:val="16"/>
      <w:szCs w:val="16"/>
    </w:rPr>
  </w:style>
  <w:style w:type="paragraph" w:styleId="Textbubliny">
    <w:name w:val="Balloon Text"/>
    <w:basedOn w:val="Normln"/>
    <w:link w:val="TextbublinyChar"/>
    <w:uiPriority w:val="99"/>
    <w:semiHidden/>
    <w:unhideWhenUsed/>
    <w:rsid w:val="002215E4"/>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215E4"/>
    <w:rPr>
      <w:rFonts w:ascii="Tahoma" w:hAnsi="Tahoma" w:cs="Tahoma"/>
      <w:sz w:val="16"/>
      <w:szCs w:val="16"/>
    </w:rPr>
  </w:style>
  <w:style w:type="paragraph" w:styleId="Pedmtkomente">
    <w:name w:val="annotation subject"/>
    <w:basedOn w:val="Textkomente"/>
    <w:next w:val="Textkomente"/>
    <w:link w:val="PedmtkomenteChar"/>
    <w:uiPriority w:val="99"/>
    <w:semiHidden/>
    <w:unhideWhenUsed/>
    <w:rsid w:val="00E922FF"/>
    <w:rPr>
      <w:b/>
      <w:bCs/>
    </w:rPr>
  </w:style>
  <w:style w:type="character" w:customStyle="1" w:styleId="PedmtkomenteChar">
    <w:name w:val="Předmět komentáře Char"/>
    <w:basedOn w:val="TextkomenteChar"/>
    <w:link w:val="Pedmtkomente"/>
    <w:uiPriority w:val="99"/>
    <w:semiHidden/>
    <w:rsid w:val="00E922FF"/>
    <w:rPr>
      <w:b/>
      <w:bCs/>
      <w:sz w:val="20"/>
      <w:szCs w:val="20"/>
    </w:rPr>
  </w:style>
  <w:style w:type="paragraph" w:styleId="Zhlav">
    <w:name w:val="header"/>
    <w:basedOn w:val="Normln"/>
    <w:link w:val="ZhlavChar"/>
    <w:uiPriority w:val="99"/>
    <w:unhideWhenUsed/>
    <w:rsid w:val="00FD75E3"/>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FD75E3"/>
  </w:style>
  <w:style w:type="paragraph" w:styleId="Zpat">
    <w:name w:val="footer"/>
    <w:basedOn w:val="Normln"/>
    <w:link w:val="ZpatChar"/>
    <w:uiPriority w:val="99"/>
    <w:unhideWhenUsed/>
    <w:rsid w:val="00FD75E3"/>
    <w:pPr>
      <w:tabs>
        <w:tab w:val="center" w:pos="4536"/>
        <w:tab w:val="right" w:pos="9072"/>
      </w:tabs>
      <w:spacing w:after="0" w:line="240" w:lineRule="auto"/>
    </w:pPr>
  </w:style>
  <w:style w:type="character" w:customStyle="1" w:styleId="ZpatChar">
    <w:name w:val="Zápatí Char"/>
    <w:basedOn w:val="Standardnpsmoodstavce"/>
    <w:link w:val="Zpat"/>
    <w:uiPriority w:val="99"/>
    <w:rsid w:val="00FD75E3"/>
  </w:style>
  <w:style w:type="paragraph" w:customStyle="1" w:styleId="Normln1">
    <w:name w:val="Normální1"/>
    <w:uiPriority w:val="99"/>
    <w:rsid w:val="00FD75E3"/>
    <w:pPr>
      <w:widowControl w:val="0"/>
    </w:pPr>
  </w:style>
  <w:style w:type="paragraph" w:styleId="Revize">
    <w:name w:val="Revision"/>
    <w:hidden/>
    <w:uiPriority w:val="99"/>
    <w:semiHidden/>
    <w:rsid w:val="00622E4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6/09/relationships/commentsIds" Target="commentsId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D4EE60-FAFA-440B-A47E-9CA513D39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2708</Words>
  <Characters>15979</Characters>
  <Application>Microsoft Office Word</Application>
  <DocSecurity>0</DocSecurity>
  <Lines>133</Lines>
  <Paragraphs>37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18650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Právník</dc:creator>
  <cp:lastModifiedBy>Staša</cp:lastModifiedBy>
  <cp:revision>2</cp:revision>
  <cp:lastPrinted>2017-04-28T11:09:00Z</cp:lastPrinted>
  <dcterms:created xsi:type="dcterms:W3CDTF">2020-01-30T11:31:00Z</dcterms:created>
  <dcterms:modified xsi:type="dcterms:W3CDTF">2020-01-30T11:31:00Z</dcterms:modified>
</cp:coreProperties>
</file>