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2D19CE" w14:textId="2A8B7139" w:rsidR="008F2CB9" w:rsidRPr="0076491C" w:rsidRDefault="00BB53D0"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Pr>
          <w:rFonts w:ascii="Times New Roman" w:eastAsia="Times New Roman" w:hAnsi="Times New Roman" w:cs="Times New Roman"/>
          <w:b/>
          <w:lang w:eastAsia="cs-CZ"/>
        </w:rPr>
        <w:t>I</w:t>
      </w:r>
      <w:r w:rsidR="008F2CB9" w:rsidRPr="0076491C">
        <w:rPr>
          <w:rFonts w:ascii="Times New Roman" w:eastAsia="Times New Roman" w:hAnsi="Times New Roman" w:cs="Times New Roman"/>
          <w:b/>
          <w:lang w:eastAsia="cs-CZ"/>
        </w:rPr>
        <w:t>II.</w:t>
      </w:r>
    </w:p>
    <w:p w14:paraId="6D43C3EF" w14:textId="77777777"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ÚPLNÉ ZNĚNÍ</w:t>
      </w:r>
    </w:p>
    <w:p w14:paraId="5BC08855" w14:textId="77777777"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RIGORÓZNÍHO ŘÁDU</w:t>
      </w:r>
    </w:p>
    <w:p w14:paraId="043AFCEC" w14:textId="727E488B" w:rsidR="008F2CB9" w:rsidRPr="0076491C" w:rsidRDefault="008F2CB9" w:rsidP="0076491C">
      <w:pPr>
        <w:overflowPunct w:val="0"/>
        <w:autoSpaceDE w:val="0"/>
        <w:autoSpaceDN w:val="0"/>
        <w:adjustRightInd w:val="0"/>
        <w:spacing w:after="0"/>
        <w:jc w:val="center"/>
        <w:textAlignment w:val="baseline"/>
        <w:rPr>
          <w:rFonts w:ascii="Times New Roman" w:eastAsia="Times New Roman" w:hAnsi="Times New Roman" w:cs="Times New Roman"/>
          <w:b/>
          <w:lang w:eastAsia="cs-CZ"/>
        </w:rPr>
      </w:pPr>
      <w:r w:rsidRPr="0076491C">
        <w:rPr>
          <w:rFonts w:ascii="Times New Roman" w:eastAsia="Times New Roman" w:hAnsi="Times New Roman" w:cs="Times New Roman"/>
          <w:b/>
          <w:lang w:eastAsia="cs-CZ"/>
        </w:rPr>
        <w:t>UNIVERZITY KARLOVY</w:t>
      </w:r>
    </w:p>
    <w:p w14:paraId="02E275F9" w14:textId="77777777" w:rsidR="008F2CB9" w:rsidRPr="008F2CB9" w:rsidRDefault="008F2CB9" w:rsidP="008F2CB9">
      <w:pPr>
        <w:jc w:val="center"/>
        <w:rPr>
          <w:rFonts w:ascii="Times New Roman" w:hAnsi="Times New Roman" w:cs="Times New Roman"/>
          <w:sz w:val="24"/>
          <w:szCs w:val="24"/>
        </w:rPr>
      </w:pPr>
    </w:p>
    <w:p w14:paraId="44D47054"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Akademický senát Univerzity Karlovy</w:t>
      </w:r>
    </w:p>
    <w:p w14:paraId="24E61A11" w14:textId="71B1E34C"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se podle § 9 odst. 1 písm. b) a § 17 odst. 1 písm. k) zákona č. 111/1998 Sb.,</w:t>
      </w:r>
    </w:p>
    <w:p w14:paraId="2A82B699" w14:textId="5069BC8A"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o vysokých školách a o změně a doplnění dalších zákonů (zákon o vysokých školách), ve znění pozdějších předpisů, a podle čl. 32 Statutu Univerzity Karlovy</w:t>
      </w:r>
    </w:p>
    <w:p w14:paraId="73A3DCCD" w14:textId="6990AE3A"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sidRPr="008F2CB9">
        <w:rPr>
          <w:rFonts w:ascii="Times New Roman" w:eastAsia="Times New Roman" w:hAnsi="Times New Roman" w:cs="Times New Roman"/>
          <w:i/>
          <w:lang w:eastAsia="cs-CZ"/>
        </w:rPr>
        <w:t>usnesl na tomto Rigorózním řádu Univerzity Karlovy,</w:t>
      </w:r>
    </w:p>
    <w:p w14:paraId="5FD6D951" w14:textId="2BC769E5" w:rsidR="008F2CB9" w:rsidRPr="0076491C" w:rsidRDefault="0076491C" w:rsidP="0076491C">
      <w:pPr>
        <w:overflowPunct w:val="0"/>
        <w:autoSpaceDE w:val="0"/>
        <w:autoSpaceDN w:val="0"/>
        <w:adjustRightInd w:val="0"/>
        <w:spacing w:after="0"/>
        <w:jc w:val="center"/>
        <w:textAlignment w:val="baseline"/>
        <w:rPr>
          <w:rFonts w:ascii="Times New Roman" w:eastAsia="Times New Roman" w:hAnsi="Times New Roman" w:cs="Times New Roman"/>
          <w:i/>
          <w:lang w:eastAsia="cs-CZ"/>
        </w:rPr>
      </w:pPr>
      <w:r>
        <w:rPr>
          <w:rFonts w:ascii="Times New Roman" w:eastAsia="Times New Roman" w:hAnsi="Times New Roman" w:cs="Times New Roman"/>
          <w:i/>
          <w:lang w:eastAsia="cs-CZ"/>
        </w:rPr>
        <w:t>jako jejím vnitřním předpisu:</w:t>
      </w:r>
    </w:p>
    <w:p w14:paraId="505BEF56" w14:textId="77777777" w:rsidR="008F2CB9" w:rsidRPr="008F2CB9" w:rsidRDefault="008F2CB9" w:rsidP="008F2CB9">
      <w:pPr>
        <w:jc w:val="center"/>
        <w:rPr>
          <w:rFonts w:ascii="Times New Roman" w:hAnsi="Times New Roman" w:cs="Times New Roman"/>
          <w:sz w:val="24"/>
          <w:szCs w:val="24"/>
        </w:rPr>
      </w:pPr>
    </w:p>
    <w:p w14:paraId="71F99A32"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1</w:t>
      </w:r>
    </w:p>
    <w:p w14:paraId="0F9D55D8"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Úvodní ustanovení</w:t>
      </w:r>
    </w:p>
    <w:p w14:paraId="21F305AE" w14:textId="77777777" w:rsidR="008F2CB9" w:rsidRPr="008F2CB9" w:rsidRDefault="008F2CB9" w:rsidP="008F2CB9">
      <w:pPr>
        <w:jc w:val="both"/>
        <w:rPr>
          <w:rFonts w:ascii="Times New Roman" w:hAnsi="Times New Roman" w:cs="Times New Roman"/>
          <w:szCs w:val="24"/>
        </w:rPr>
      </w:pPr>
      <w:r w:rsidRPr="008F2CB9">
        <w:rPr>
          <w:rFonts w:ascii="Times New Roman" w:hAnsi="Times New Roman" w:cs="Times New Roman"/>
          <w:szCs w:val="24"/>
        </w:rPr>
        <w:t>Tento řád upravuje postup podávání přihlášek ke státní rigorózní zkoušce, která není součástí studia (dále jen „státní rigorózní zkouška“), podrobnosti o konání této zkoušky na fakultách Univerzity Karlovy (dále jen „univerzita“), její průběh a hodnocení, poplatek spojený s přijetím přihlášky a s konáním státní rigorózní zkoušky (dále jen „poplatek“) a úplatu spojenou s přípravou ke státní rigorózní zkoušce.</w:t>
      </w:r>
    </w:p>
    <w:p w14:paraId="032D9F42" w14:textId="77777777" w:rsidR="008F2CB9" w:rsidRPr="008F2CB9" w:rsidRDefault="008F2CB9" w:rsidP="008F2CB9">
      <w:pPr>
        <w:rPr>
          <w:rFonts w:ascii="Times New Roman" w:hAnsi="Times New Roman" w:cs="Times New Roman"/>
          <w:sz w:val="24"/>
          <w:szCs w:val="24"/>
        </w:rPr>
      </w:pPr>
    </w:p>
    <w:p w14:paraId="08435F8D"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2</w:t>
      </w:r>
    </w:p>
    <w:p w14:paraId="17BE6D83" w14:textId="2CBADAC7"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Konání státních rigorózních zkoušek na fakultách univerzity</w:t>
      </w:r>
    </w:p>
    <w:p w14:paraId="1767D512"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7F7C09F9" w14:textId="77777777" w:rsidR="008F2CB9" w:rsidRPr="008F2CB9" w:rsidRDefault="008F2CB9" w:rsidP="0076491C">
      <w:pPr>
        <w:numPr>
          <w:ilvl w:val="0"/>
          <w:numId w:val="15"/>
        </w:numPr>
        <w:jc w:val="both"/>
        <w:rPr>
          <w:rFonts w:ascii="Times New Roman" w:hAnsi="Times New Roman" w:cs="Times New Roman"/>
          <w:szCs w:val="24"/>
        </w:rPr>
      </w:pPr>
      <w:r w:rsidRPr="008F2CB9">
        <w:rPr>
          <w:rFonts w:ascii="Times New Roman" w:hAnsi="Times New Roman" w:cs="Times New Roman"/>
          <w:szCs w:val="24"/>
        </w:rPr>
        <w:t>Po vykonání státní rigorózní zkoušky se udělují tyto akademické tituly:</w:t>
      </w:r>
    </w:p>
    <w:p w14:paraId="549793AC"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práva "doktor práv" (ve zkratce "JUDr." uváděné před jménem),</w:t>
      </w:r>
    </w:p>
    <w:p w14:paraId="5609199B"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humanitních, pedagogických a společenských věd "doktor filozofie" (ve zkratce "PhDr." uváděné před jménem),</w:t>
      </w:r>
    </w:p>
    <w:p w14:paraId="36282D45"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přírodních věd "doktor přírodních věd" (ve zkratce "RNDr." uváděné před jménem),</w:t>
      </w:r>
    </w:p>
    <w:p w14:paraId="3E5D815D"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farmacie "doktor farmacie" (ve zkratce "PharmDr." uváděné před jménem),</w:t>
      </w:r>
    </w:p>
    <w:p w14:paraId="2438A9B3" w14:textId="77777777" w:rsidR="008F2CB9" w:rsidRPr="008F2CB9" w:rsidRDefault="008F2CB9" w:rsidP="0076491C">
      <w:pPr>
        <w:numPr>
          <w:ilvl w:val="1"/>
          <w:numId w:val="8"/>
        </w:numPr>
        <w:spacing w:after="0"/>
        <w:jc w:val="both"/>
        <w:rPr>
          <w:rFonts w:ascii="Times New Roman" w:hAnsi="Times New Roman" w:cs="Times New Roman"/>
          <w:szCs w:val="24"/>
        </w:rPr>
      </w:pPr>
      <w:r w:rsidRPr="008F2CB9">
        <w:rPr>
          <w:rFonts w:ascii="Times New Roman" w:hAnsi="Times New Roman" w:cs="Times New Roman"/>
          <w:szCs w:val="24"/>
        </w:rPr>
        <w:t>v oblasti teologie "licenciát teologie" (ve zkratce "</w:t>
      </w:r>
      <w:proofErr w:type="spellStart"/>
      <w:r w:rsidRPr="008F2CB9">
        <w:rPr>
          <w:rFonts w:ascii="Times New Roman" w:hAnsi="Times New Roman" w:cs="Times New Roman"/>
          <w:szCs w:val="24"/>
        </w:rPr>
        <w:t>ThLic</w:t>
      </w:r>
      <w:proofErr w:type="spellEnd"/>
      <w:r w:rsidRPr="008F2CB9">
        <w:rPr>
          <w:rFonts w:ascii="Times New Roman" w:hAnsi="Times New Roman" w:cs="Times New Roman"/>
          <w:szCs w:val="24"/>
        </w:rPr>
        <w:t>." uváděné před jménem) nebo "doktor teologie" (ve zkratce "ThDr." uváděné před jménem).</w:t>
      </w:r>
    </w:p>
    <w:p w14:paraId="2CD2F47F" w14:textId="77777777" w:rsidR="008F2CB9" w:rsidRPr="008F2CB9" w:rsidRDefault="008F2CB9" w:rsidP="0076491C">
      <w:pPr>
        <w:numPr>
          <w:ilvl w:val="0"/>
          <w:numId w:val="8"/>
        </w:numPr>
        <w:spacing w:after="0"/>
        <w:jc w:val="both"/>
        <w:rPr>
          <w:rFonts w:ascii="Times New Roman" w:hAnsi="Times New Roman" w:cs="Times New Roman"/>
          <w:szCs w:val="24"/>
        </w:rPr>
      </w:pPr>
      <w:r w:rsidRPr="008F2CB9">
        <w:rPr>
          <w:rFonts w:ascii="Times New Roman" w:hAnsi="Times New Roman" w:cs="Times New Roman"/>
          <w:szCs w:val="24"/>
        </w:rPr>
        <w:t>Státní rigorózní zkoušku lze konat, pokud má univerzita oprávnění přiznávat akademické tituly podle ustanovení § 46 odst. 5 zákona č. 111/1998 Sb., o vysokých školách a o změně a doplnění dalších zákonů, ve znění pozdějších předpisů (dále jen „zákon o vysokých školách“).</w:t>
      </w:r>
    </w:p>
    <w:p w14:paraId="2A8E550A" w14:textId="2663B679" w:rsidR="008F2CB9" w:rsidRPr="008F2CB9" w:rsidRDefault="008F2CB9" w:rsidP="0076491C">
      <w:pPr>
        <w:numPr>
          <w:ilvl w:val="0"/>
          <w:numId w:val="8"/>
        </w:numPr>
        <w:spacing w:after="0"/>
        <w:jc w:val="both"/>
        <w:rPr>
          <w:rFonts w:ascii="Times New Roman" w:hAnsi="Times New Roman" w:cs="Times New Roman"/>
          <w:iCs/>
          <w:szCs w:val="24"/>
        </w:rPr>
      </w:pPr>
      <w:r w:rsidRPr="008F2CB9">
        <w:rPr>
          <w:rFonts w:ascii="Times New Roman" w:hAnsi="Times New Roman" w:cs="Times New Roman"/>
          <w:iCs/>
          <w:szCs w:val="24"/>
          <w:lang w:val="en-GB"/>
        </w:rPr>
        <w:t xml:space="preserve">Absolvent </w:t>
      </w:r>
      <w:r w:rsidRPr="008F2CB9">
        <w:rPr>
          <w:rFonts w:ascii="Times New Roman" w:hAnsi="Times New Roman" w:cs="Times New Roman"/>
          <w:iCs/>
          <w:szCs w:val="24"/>
        </w:rPr>
        <w:t>magisterského studijního programu může konat státní rigorózní zkoušku na některé z fakult univerzity, pokud je absolvovaný magisterský studijní program obsahově srovnatelný s magisterským studijním programem uskutečňovaným na této fakultě.</w:t>
      </w:r>
    </w:p>
    <w:p w14:paraId="31613574" w14:textId="64BBEE37" w:rsidR="008F2CB9" w:rsidRDefault="008F2CB9" w:rsidP="008F2CB9">
      <w:pPr>
        <w:rPr>
          <w:rFonts w:ascii="Times New Roman" w:hAnsi="Times New Roman" w:cs="Times New Roman"/>
          <w:sz w:val="24"/>
          <w:szCs w:val="24"/>
        </w:rPr>
      </w:pPr>
    </w:p>
    <w:p w14:paraId="18AE9AEF" w14:textId="77777777" w:rsidR="00BF48B5" w:rsidRPr="008F2CB9" w:rsidRDefault="00BF48B5" w:rsidP="008F2CB9">
      <w:pPr>
        <w:rPr>
          <w:rFonts w:ascii="Times New Roman" w:hAnsi="Times New Roman" w:cs="Times New Roman"/>
          <w:sz w:val="24"/>
          <w:szCs w:val="24"/>
        </w:rPr>
      </w:pPr>
    </w:p>
    <w:p w14:paraId="794C6E4A"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3</w:t>
      </w:r>
    </w:p>
    <w:p w14:paraId="4383EA87" w14:textId="7D7C35F9"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Podávání přihlášek</w:t>
      </w:r>
    </w:p>
    <w:p w14:paraId="212F86DF"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36C91C81"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lastRenderedPageBreak/>
        <w:t xml:space="preserve">Přihlášku ke státní rigorózní zkoušce může podat uchazeč, který </w:t>
      </w:r>
    </w:p>
    <w:p w14:paraId="5C574413" w14:textId="77777777" w:rsidR="008F2CB9" w:rsidRPr="008F2CB9" w:rsidRDefault="008F2CB9" w:rsidP="0076491C">
      <w:pPr>
        <w:numPr>
          <w:ilvl w:val="1"/>
          <w:numId w:val="13"/>
        </w:numPr>
        <w:spacing w:after="0"/>
        <w:jc w:val="both"/>
        <w:rPr>
          <w:rFonts w:ascii="Times New Roman" w:hAnsi="Times New Roman" w:cs="Times New Roman"/>
          <w:szCs w:val="24"/>
        </w:rPr>
      </w:pPr>
      <w:r w:rsidRPr="008F2CB9">
        <w:rPr>
          <w:rFonts w:ascii="Times New Roman" w:hAnsi="Times New Roman" w:cs="Times New Roman"/>
          <w:szCs w:val="24"/>
        </w:rPr>
        <w:t>absolvoval magisterský studijní program a získal titul "magistr" podle § 46 zákona o vysokých školách, nebo</w:t>
      </w:r>
    </w:p>
    <w:p w14:paraId="1ADB641F" w14:textId="77777777" w:rsidR="008F2CB9" w:rsidRPr="008F2CB9" w:rsidRDefault="008F2CB9" w:rsidP="0076491C">
      <w:pPr>
        <w:numPr>
          <w:ilvl w:val="1"/>
          <w:numId w:val="13"/>
        </w:numPr>
        <w:spacing w:after="0"/>
        <w:jc w:val="both"/>
        <w:rPr>
          <w:rFonts w:ascii="Times New Roman" w:hAnsi="Times New Roman" w:cs="Times New Roman"/>
          <w:szCs w:val="24"/>
        </w:rPr>
      </w:pPr>
      <w:r w:rsidRPr="008F2CB9">
        <w:rPr>
          <w:rFonts w:ascii="Times New Roman" w:hAnsi="Times New Roman" w:cs="Times New Roman"/>
          <w:szCs w:val="24"/>
        </w:rPr>
        <w:t>který získal titul "magistr" podle § 21 odst. 2 nebo § 43 odst. 2 zákona č. 172/1990 Sb., o vysokých školách, pokud nezískal titul "doktor" podle § 22 téhož zákona a pokud nejde o případ uvedený v § 99 odst. 4 zákona o vysokých školách.</w:t>
      </w:r>
    </w:p>
    <w:p w14:paraId="6D9CBD38" w14:textId="77777777" w:rsidR="008F2CB9" w:rsidRPr="008F2CB9" w:rsidRDefault="008F2CB9" w:rsidP="008F2CB9">
      <w:pPr>
        <w:spacing w:after="0"/>
        <w:ind w:left="397"/>
        <w:jc w:val="both"/>
        <w:rPr>
          <w:rFonts w:ascii="Times New Roman" w:hAnsi="Times New Roman" w:cs="Times New Roman"/>
          <w:szCs w:val="24"/>
        </w:rPr>
      </w:pPr>
      <w:r w:rsidRPr="008F2CB9">
        <w:rPr>
          <w:rFonts w:ascii="Times New Roman" w:hAnsi="Times New Roman" w:cs="Times New Roman"/>
          <w:szCs w:val="24"/>
        </w:rPr>
        <w:t>Možnost vykonat státní rigorózní zkoušku se nevztahuje na absolventy zahraničních studijních programů.</w:t>
      </w:r>
    </w:p>
    <w:p w14:paraId="311403E2"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Přihláška musí být podána na předepsaném formuláři doplněném o ověřené kopie vysokoškolského diplomu a dodatku k diplomu nebo vysvědčení o státní závěrečné zkoušce, anebo dokladů</w:t>
      </w:r>
      <w:r w:rsidRPr="008F2CB9" w:rsidDel="00D76BF3">
        <w:rPr>
          <w:rFonts w:ascii="Times New Roman" w:hAnsi="Times New Roman" w:cs="Times New Roman"/>
          <w:szCs w:val="24"/>
        </w:rPr>
        <w:t xml:space="preserve"> </w:t>
      </w:r>
      <w:r w:rsidRPr="008F2CB9">
        <w:rPr>
          <w:rFonts w:ascii="Times New Roman" w:hAnsi="Times New Roman" w:cs="Times New Roman"/>
          <w:szCs w:val="24"/>
        </w:rPr>
        <w:t>podle § 25 nebo podle § 43 odst. 2 zákona č. 172/1990 Sb., o vysokých školách, nepožádal-li uchazeč fakultu o ověření splnění podmínky absolvování magisterského studijního programu na univerzitě a získání akademického titulu "magistr", a o další přílohy, jejichž obsah, formu a další náležitosti, včetně způsobu doložení zaplacení poplatku, stanoví děkan. Součástí přihlášky je sdělení názvu a základní osnovy zamýšlené rigorózní práce.</w:t>
      </w:r>
    </w:p>
    <w:p w14:paraId="67E5B65D"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 xml:space="preserve">Písemná přihláška podepsaná uchazečem se doručuje příslušné fakultě. Náležitosti přihlášky, výši, způsob úhrady a termín splatnosti poplatku a úplaty podle čl. 6 zveřejní fakulta ve veřejné části internetových stránek fakulty. </w:t>
      </w:r>
    </w:p>
    <w:p w14:paraId="7291EFA4"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Není-li formulář přihlášky řádně vyplněn nebo neobsahuje-li přihláška stanovené přílohy anebo nebyl-li uhrazen poplatek podle čl. 6, vyzve fakulta uchazeče k odstranění nedostatků a stanoví mu k tomu přiměřenou lhůtu. Nejsou-li nedostatky v této lhůtě odstraněny, k přihlášce se nepřihlíží. Poplatek se uchazeči vrátí.</w:t>
      </w:r>
    </w:p>
    <w:p w14:paraId="63A348F5" w14:textId="77777777" w:rsidR="008F2CB9" w:rsidRP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 xml:space="preserve">Nelze-li na fakultě konat státní rigorózní zkoušku v oblasti studia, ve které uchazeč získal titul "magistr", fakulta uchazeči přihlášku vrátí s příslušným vysvětlením. </w:t>
      </w:r>
    </w:p>
    <w:p w14:paraId="59C4274A" w14:textId="0CF44E28" w:rsidR="008F2CB9" w:rsidRDefault="008F2CB9" w:rsidP="0076491C">
      <w:pPr>
        <w:numPr>
          <w:ilvl w:val="0"/>
          <w:numId w:val="13"/>
        </w:numPr>
        <w:spacing w:after="0"/>
        <w:jc w:val="both"/>
        <w:rPr>
          <w:rFonts w:ascii="Times New Roman" w:hAnsi="Times New Roman" w:cs="Times New Roman"/>
          <w:szCs w:val="24"/>
        </w:rPr>
      </w:pPr>
      <w:r w:rsidRPr="008F2CB9">
        <w:rPr>
          <w:rFonts w:ascii="Times New Roman" w:hAnsi="Times New Roman" w:cs="Times New Roman"/>
          <w:szCs w:val="24"/>
        </w:rPr>
        <w:t>Fakulta do 60 dnů od doručení přihlášky písemně sdělí uchazeči, zda název a základní osnova byly schváleny, bližší podrobnosti o konání a požadavcích ke státní rigorózní zkoušce a o pravidlech používání zařízení a informačních technologií potřebných pro přípravu k této zkoušce; do této lhůty se nezapočítává lhůta podle odstavce 4.</w:t>
      </w:r>
    </w:p>
    <w:p w14:paraId="13671100" w14:textId="77777777" w:rsidR="0076491C" w:rsidRPr="008F2CB9" w:rsidRDefault="0076491C" w:rsidP="0076491C">
      <w:pPr>
        <w:spacing w:after="0"/>
        <w:ind w:left="397"/>
        <w:jc w:val="both"/>
        <w:rPr>
          <w:rFonts w:ascii="Times New Roman" w:hAnsi="Times New Roman" w:cs="Times New Roman"/>
          <w:szCs w:val="24"/>
        </w:rPr>
      </w:pPr>
    </w:p>
    <w:p w14:paraId="552436B2"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4</w:t>
      </w:r>
    </w:p>
    <w:p w14:paraId="36B1CEC4" w14:textId="1DE19E69"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Státní rigorózní zkouška</w:t>
      </w:r>
    </w:p>
    <w:p w14:paraId="7386F3E3"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5E561735"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Státní rigorózní zkouška se skládá ze dvou částí, a to ústní zkoušky a obhajoby rigorózní práce.</w:t>
      </w:r>
    </w:p>
    <w:p w14:paraId="27C53C93"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Obsah ústní zkoušky odpovídá svým zaměřením obsahu státní závěrečné nebo státní doktorské zkoušky konané na fakultě. Uchazeč může státní rigorózní zkoušku konat za současného splnění podmínek stanovených v čl. 2.</w:t>
      </w:r>
    </w:p>
    <w:p w14:paraId="54B19198"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 xml:space="preserve">Rigorózní práce prokazuje schopnost samostatné činnosti v oblasti výzkumu, vývoje nebo další samostatné tvůrčí činnosti; ustanovení odstavce 2 platí pro téma rigorózní práce přiměřeně. </w:t>
      </w:r>
    </w:p>
    <w:p w14:paraId="3B2B44EB"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Do 30 dnů od doručení rigorózní práce zašle fakulta uchazeči vyrozumění o termínu konání státní rigorózní zkoušky.</w:t>
      </w:r>
    </w:p>
    <w:p w14:paraId="05FFB6E7"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Státní rigorózní zkouška se koná před zkušební komisí (dále jen „komise“), průběh vlastní zkoušky a vyhlášení jejích výsledků jsou veřejné. Lhůtu pro konání státní rigorózní zkoušky ode dne odevzdání rigorózní práce uchazečem k obhajobě a lhůtu pro uznání nebo neuznání práce jako rigorózní práce podle čl. 8 stanoví opatřením děkan.</w:t>
      </w:r>
    </w:p>
    <w:p w14:paraId="3E1872FE"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lastRenderedPageBreak/>
        <w:t xml:space="preserve">Jména a příjmení uchazečů, kteří odevzdali práci k obhajobě, názvy rigorózních prací a termíny konání státních rigorózních zkoušek se zveřejňují ve veřejné části internetových stránek fakulty. </w:t>
      </w:r>
    </w:p>
    <w:p w14:paraId="4B004128"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Předsedu a členy komise jmenuje děkan z profesorů, docentů a dalších odborníků. Další odborníci musí být schváleni vědeckou radou fakulty. Další členy komise může jmenovat ministerstvo. O konání státní rigorózní zkoušky nebo její části se vyhotoví zápis, který podepisuje předseda nebo v zastoupení jiný člen komise a nejméně jeden další člen komise; počet přítomných členů komise nesmí být menší než tři. Předseda komise ustanoví jednoho oponenta, který vypracuje posudek předložené rigorózní práce.</w:t>
      </w:r>
    </w:p>
    <w:p w14:paraId="63D06EE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 xml:space="preserve">Státní rigorózní zkouška je klasifikována "prospěl/a" - "neprospěl/a", klasifikaci "prospěl/a" komise stanoví, složí-li uchazeč ústní zkoušku a obhájí-li rigorózní práci. </w:t>
      </w:r>
    </w:p>
    <w:p w14:paraId="4E3C5A4E"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Ústní zkoušku a obhajobu rigorózní práce lze opakovat jen jednou. Pokud komise rozhodla, že uchazeč rigorózní práci neobhájil, stanoví, zda je nutné práci přepracovat nebo doplnit; opakování obhajoby je možné nejdříve za tři měsíce. Je-li v posudku oponenta nebo je-li některým členem komise při obhajobě vznesena pochybnost, že odevzdaná rigorózní práce je plagiátem, tj. je zcela nebo zčásti opsána bez udání příslušného zdroje, poskytne komise uchazeči možnost, aby se k této skutečnosti při obhajobě zvlášť vyjádřil. Usnese-li se komise, že práce je plagiátem, je obhajoba práce ukončena s hodnocením "neprospěl/a". Opakování obhajoby se v takovém případě nekoná.</w:t>
      </w:r>
    </w:p>
    <w:p w14:paraId="7C6144D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 xml:space="preserve">Státní rigorózní zkoušku lze konat nejdéle do 4 let ode dne sdělení podle čl. 3 odst. 6. </w:t>
      </w:r>
    </w:p>
    <w:p w14:paraId="3A9BCD05"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Pokud se uchazeč po podání přihlášky rozhodne, že státní rigorózní zkoušku nevykoná, uchazeč může písemně vzít zpět přihlášku ke státní rigorózní zkoušce.</w:t>
      </w:r>
    </w:p>
    <w:p w14:paraId="061500A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V případě promeškání lhůty podle odstavce 10 nebo v případě zpětvzetí přihlášky podle odstavce 11 jsou poplatek a úplata podle čl. 6 nevratné.</w:t>
      </w:r>
    </w:p>
    <w:p w14:paraId="6EC7A7BD" w14:textId="77777777" w:rsidR="008F2CB9" w:rsidRPr="008F2CB9" w:rsidRDefault="008F2CB9" w:rsidP="0076491C">
      <w:pPr>
        <w:numPr>
          <w:ilvl w:val="1"/>
          <w:numId w:val="12"/>
        </w:numPr>
        <w:spacing w:after="0"/>
        <w:ind w:left="426" w:hanging="426"/>
        <w:jc w:val="both"/>
        <w:rPr>
          <w:rFonts w:ascii="Times New Roman" w:hAnsi="Times New Roman" w:cs="Times New Roman"/>
          <w:szCs w:val="24"/>
        </w:rPr>
      </w:pPr>
      <w:r w:rsidRPr="008F2CB9">
        <w:rPr>
          <w:rFonts w:ascii="Times New Roman" w:hAnsi="Times New Roman" w:cs="Times New Roman"/>
          <w:szCs w:val="24"/>
        </w:rPr>
        <w:t>Podrobnosti konání státní rigorózní zkoušky může fakulta stanovit vnitřním předpisem.</w:t>
      </w:r>
    </w:p>
    <w:p w14:paraId="559AAA28" w14:textId="77777777" w:rsidR="008F2CB9" w:rsidRPr="008F2CB9" w:rsidRDefault="008F2CB9" w:rsidP="0076491C">
      <w:pPr>
        <w:numPr>
          <w:ilvl w:val="1"/>
          <w:numId w:val="12"/>
        </w:numPr>
        <w:spacing w:after="0"/>
        <w:ind w:left="426" w:hanging="426"/>
        <w:jc w:val="both"/>
        <w:rPr>
          <w:ins w:id="0" w:author="Sýkorová Diana" w:date="2020-10-30T13:28:00Z"/>
          <w:rFonts w:ascii="Times New Roman" w:hAnsi="Times New Roman" w:cs="Times New Roman"/>
          <w:szCs w:val="24"/>
        </w:rPr>
      </w:pPr>
      <w:ins w:id="1" w:author="Sýkorová Diana" w:date="2020-10-30T13:28:00Z">
        <w:r w:rsidRPr="008F2CB9">
          <w:rPr>
            <w:rFonts w:ascii="Times New Roman" w:hAnsi="Times New Roman" w:cs="Times New Roman"/>
            <w:szCs w:val="24"/>
          </w:rPr>
          <w:t>Je-li to důvodné nebo účelné, je možné konat státní rigorózní zkoušku zcela distančně nebo částečně distanční formou za předpokladu, že je možné ověřit totožnost uchazeče, zajistit dodržování pravidel stanovených pro tuto státní rigorózní zkoušku a zajistit zachování požadavku veřejnosti. Podrobnosti mohou být stanoveny vnitřním předpisem fakulty.</w:t>
        </w:r>
      </w:ins>
    </w:p>
    <w:p w14:paraId="297EA550" w14:textId="77777777" w:rsidR="008F2CB9" w:rsidRPr="008F2CB9" w:rsidRDefault="008F2CB9" w:rsidP="0076491C">
      <w:pPr>
        <w:numPr>
          <w:ilvl w:val="1"/>
          <w:numId w:val="12"/>
        </w:numPr>
        <w:spacing w:after="0"/>
        <w:ind w:left="426" w:hanging="426"/>
        <w:jc w:val="both"/>
        <w:rPr>
          <w:ins w:id="2" w:author="Sýkorová Diana" w:date="2020-10-30T13:28:00Z"/>
          <w:rFonts w:ascii="Times New Roman" w:hAnsi="Times New Roman" w:cs="Times New Roman"/>
          <w:szCs w:val="24"/>
        </w:rPr>
      </w:pPr>
      <w:ins w:id="3" w:author="Sýkorová Diana" w:date="2020-10-30T13:28:00Z">
        <w:r w:rsidRPr="008F2CB9">
          <w:rPr>
            <w:rFonts w:ascii="Times New Roman" w:hAnsi="Times New Roman" w:cs="Times New Roman"/>
            <w:szCs w:val="24"/>
          </w:rPr>
          <w:t xml:space="preserve"> Částečně distanční formou se rozumí zejména situace, kdy je</w:t>
        </w:r>
      </w:ins>
    </w:p>
    <w:p w14:paraId="7A98AD4C" w14:textId="77777777" w:rsidR="008F2CB9" w:rsidRPr="008F2CB9" w:rsidRDefault="008F2CB9" w:rsidP="0076491C">
      <w:pPr>
        <w:numPr>
          <w:ilvl w:val="0"/>
          <w:numId w:val="16"/>
        </w:numPr>
        <w:spacing w:after="0"/>
        <w:ind w:left="993" w:hanging="426"/>
        <w:jc w:val="both"/>
        <w:rPr>
          <w:ins w:id="4" w:author="Sýkorová Diana" w:date="2020-10-30T13:28:00Z"/>
          <w:rFonts w:ascii="Times New Roman" w:hAnsi="Times New Roman" w:cs="Times New Roman"/>
          <w:szCs w:val="24"/>
        </w:rPr>
      </w:pPr>
      <w:ins w:id="5" w:author="Sýkorová Diana" w:date="2020-10-30T13:28:00Z">
        <w:r w:rsidRPr="008F2CB9">
          <w:rPr>
            <w:rFonts w:ascii="Times New Roman" w:hAnsi="Times New Roman" w:cs="Times New Roman"/>
            <w:szCs w:val="24"/>
          </w:rPr>
          <w:t>uchazeč přítomen distančně, komise prezenčně a veřejnost prezenčně,</w:t>
        </w:r>
      </w:ins>
    </w:p>
    <w:p w14:paraId="4E3D4880" w14:textId="77777777" w:rsidR="008F2CB9" w:rsidRPr="008F2CB9" w:rsidRDefault="008F2CB9" w:rsidP="0076491C">
      <w:pPr>
        <w:numPr>
          <w:ilvl w:val="0"/>
          <w:numId w:val="16"/>
        </w:numPr>
        <w:spacing w:after="0"/>
        <w:ind w:left="993" w:hanging="426"/>
        <w:jc w:val="both"/>
        <w:rPr>
          <w:ins w:id="6" w:author="Sýkorová Diana" w:date="2020-10-30T13:28:00Z"/>
          <w:rFonts w:ascii="Times New Roman" w:hAnsi="Times New Roman" w:cs="Times New Roman"/>
          <w:szCs w:val="24"/>
        </w:rPr>
      </w:pPr>
      <w:ins w:id="7" w:author="Sýkorová Diana" w:date="2020-10-30T13:28:00Z">
        <w:r w:rsidRPr="008F2CB9">
          <w:rPr>
            <w:rFonts w:ascii="Times New Roman" w:hAnsi="Times New Roman" w:cs="Times New Roman"/>
            <w:szCs w:val="24"/>
          </w:rPr>
          <w:t xml:space="preserve">uchazeč přítomen prezenčně, část komise distančně a část komise a veřejnost prezenčně nebo </w:t>
        </w:r>
      </w:ins>
    </w:p>
    <w:p w14:paraId="20133523" w14:textId="77777777" w:rsidR="008F2CB9" w:rsidRPr="008F2CB9" w:rsidRDefault="008F2CB9" w:rsidP="0076491C">
      <w:pPr>
        <w:numPr>
          <w:ilvl w:val="0"/>
          <w:numId w:val="16"/>
        </w:numPr>
        <w:spacing w:after="0"/>
        <w:ind w:left="993" w:hanging="426"/>
        <w:jc w:val="both"/>
        <w:rPr>
          <w:ins w:id="8" w:author="Sýkorová Diana" w:date="2020-10-30T13:28:00Z"/>
          <w:rFonts w:ascii="Times New Roman" w:hAnsi="Times New Roman" w:cs="Times New Roman"/>
          <w:szCs w:val="24"/>
        </w:rPr>
      </w:pPr>
      <w:ins w:id="9" w:author="Sýkorová Diana" w:date="2020-10-30T13:28:00Z">
        <w:r w:rsidRPr="008F2CB9">
          <w:rPr>
            <w:rFonts w:ascii="Times New Roman" w:hAnsi="Times New Roman" w:cs="Times New Roman"/>
            <w:szCs w:val="24"/>
          </w:rPr>
          <w:t>uchazeč přítomen distančně, komise prezenčně a veřejnost distančně.</w:t>
        </w:r>
      </w:ins>
    </w:p>
    <w:p w14:paraId="5560EAE1" w14:textId="3CF71417" w:rsidR="008F2CB9" w:rsidRPr="008F2CB9" w:rsidRDefault="008F2CB9" w:rsidP="008F2CB9">
      <w:pPr>
        <w:jc w:val="both"/>
        <w:rPr>
          <w:rFonts w:ascii="Times New Roman" w:hAnsi="Times New Roman" w:cs="Times New Roman"/>
          <w:sz w:val="24"/>
          <w:szCs w:val="24"/>
        </w:rPr>
      </w:pPr>
    </w:p>
    <w:p w14:paraId="021F98AD"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5</w:t>
      </w:r>
    </w:p>
    <w:p w14:paraId="1AB3D0A6" w14:textId="4651B5A0"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Vydání diplomu</w:t>
      </w:r>
    </w:p>
    <w:p w14:paraId="47B197A9"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7F582247" w14:textId="6BB4001F" w:rsidR="008F2CB9" w:rsidRPr="008F2CB9" w:rsidRDefault="008F2CB9" w:rsidP="008F2CB9">
      <w:pPr>
        <w:jc w:val="both"/>
        <w:rPr>
          <w:rFonts w:ascii="Times New Roman" w:hAnsi="Times New Roman" w:cs="Times New Roman"/>
          <w:szCs w:val="24"/>
        </w:rPr>
      </w:pPr>
      <w:r w:rsidRPr="008F2CB9">
        <w:rPr>
          <w:rFonts w:ascii="Times New Roman" w:hAnsi="Times New Roman" w:cs="Times New Roman"/>
          <w:szCs w:val="24"/>
        </w:rPr>
        <w:t>O vykonání státní rigorózní zkoušky vydá univerzita diplom s uvedením akademického titulu, který byl udělen. Přílohou diplomu je vysvědčení o státní rigorózní zkoušce. Diplom a vysvědčení jsou vydávány zpravidla při akademickém obřadu. Postup při akademickém obřadu stanoví Řád imatrikulací a promocí. Podobu a údaje obsažené v diplomu a na vysvědčení stanoví opatření rektora.</w:t>
      </w:r>
    </w:p>
    <w:p w14:paraId="14D8D287" w14:textId="13AE8DEF" w:rsidR="00B16960" w:rsidRPr="008F2CB9" w:rsidRDefault="00B16960" w:rsidP="008F2CB9">
      <w:pPr>
        <w:rPr>
          <w:rFonts w:ascii="Times New Roman" w:hAnsi="Times New Roman" w:cs="Times New Roman"/>
          <w:sz w:val="24"/>
          <w:szCs w:val="24"/>
        </w:rPr>
      </w:pPr>
    </w:p>
    <w:p w14:paraId="062CC8FE" w14:textId="77777777" w:rsidR="00B16960" w:rsidRDefault="00B16960"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12B073D" w14:textId="0DEE3325"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6</w:t>
      </w:r>
    </w:p>
    <w:p w14:paraId="02ADDD41" w14:textId="7489617F" w:rsidR="008F2CB9" w:rsidRDefault="008F2CB9"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lastRenderedPageBreak/>
        <w:t>Poplatek za úkony spojené s přijetím přihlášky ke státní rigorózní zkoušce a úplata za používání zaříz</w:t>
      </w:r>
      <w:r w:rsidR="00B16960">
        <w:rPr>
          <w:rFonts w:ascii="Times New Roman" w:eastAsia="Times New Roman" w:hAnsi="Times New Roman" w:cs="Times New Roman"/>
          <w:lang w:eastAsia="cs-CZ"/>
        </w:rPr>
        <w:t xml:space="preserve">ení a informačních technologií </w:t>
      </w:r>
    </w:p>
    <w:p w14:paraId="556E3F92" w14:textId="77777777" w:rsidR="00B16960" w:rsidRPr="00B16960" w:rsidRDefault="00B16960"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30DC554" w14:textId="77777777" w:rsidR="008F2CB9" w:rsidRPr="008F2CB9" w:rsidRDefault="008F2CB9" w:rsidP="0076491C">
      <w:pPr>
        <w:numPr>
          <w:ilvl w:val="0"/>
          <w:numId w:val="9"/>
        </w:numPr>
        <w:jc w:val="both"/>
        <w:rPr>
          <w:rFonts w:ascii="Times New Roman" w:hAnsi="Times New Roman" w:cs="Times New Roman"/>
          <w:szCs w:val="24"/>
        </w:rPr>
      </w:pPr>
      <w:r w:rsidRPr="008F2CB9">
        <w:rPr>
          <w:rFonts w:ascii="Times New Roman" w:hAnsi="Times New Roman" w:cs="Times New Roman"/>
          <w:szCs w:val="24"/>
        </w:rPr>
        <w:t>Výši poplatku za úkony spojené s přijetím přihlášky ke státní rigorózní zkoušce a s konáním této zkoušky stanoví opatřením děkan.</w:t>
      </w:r>
    </w:p>
    <w:p w14:paraId="225802A2" w14:textId="77777777" w:rsidR="008F2CB9" w:rsidRPr="008F2CB9" w:rsidRDefault="008F2CB9" w:rsidP="0076491C">
      <w:pPr>
        <w:numPr>
          <w:ilvl w:val="0"/>
          <w:numId w:val="9"/>
        </w:numPr>
        <w:jc w:val="both"/>
        <w:rPr>
          <w:rFonts w:ascii="Times New Roman" w:hAnsi="Times New Roman" w:cs="Times New Roman"/>
          <w:szCs w:val="24"/>
        </w:rPr>
      </w:pPr>
      <w:r w:rsidRPr="008F2CB9">
        <w:rPr>
          <w:rFonts w:ascii="Times New Roman" w:hAnsi="Times New Roman" w:cs="Times New Roman"/>
          <w:szCs w:val="24"/>
        </w:rPr>
        <w:t>Úplatu spojenou s používáním zařízení a informačních technologií potřebných pro přípravu ke státní rigorózní zkoušce hradí uchazeč, pokud nabídku těchto služeb přijme. Výši úplaty stanoví děkan.</w:t>
      </w:r>
    </w:p>
    <w:p w14:paraId="2569C689" w14:textId="77777777" w:rsidR="008F2CB9" w:rsidRPr="008F2CB9" w:rsidRDefault="008F2CB9" w:rsidP="0076491C">
      <w:pPr>
        <w:numPr>
          <w:ilvl w:val="0"/>
          <w:numId w:val="9"/>
        </w:numPr>
        <w:jc w:val="both"/>
        <w:rPr>
          <w:rFonts w:ascii="Times New Roman" w:hAnsi="Times New Roman" w:cs="Times New Roman"/>
          <w:szCs w:val="24"/>
        </w:rPr>
      </w:pPr>
      <w:r w:rsidRPr="008F2CB9">
        <w:rPr>
          <w:rFonts w:ascii="Times New Roman" w:hAnsi="Times New Roman" w:cs="Times New Roman"/>
          <w:szCs w:val="24"/>
        </w:rPr>
        <w:t>Přijetí a posuzování přihlášky, hodnocení rigorózní práce a konání státní rigorózní zkoušky se pro účely náhrady nákladů považují za výkony vzdělávací činnosti.</w:t>
      </w:r>
    </w:p>
    <w:p w14:paraId="65F24CC2" w14:textId="77777777" w:rsidR="008F2CB9" w:rsidRPr="008F2CB9" w:rsidRDefault="008F2CB9" w:rsidP="008F2CB9">
      <w:pPr>
        <w:rPr>
          <w:rFonts w:ascii="Times New Roman" w:hAnsi="Times New Roman" w:cs="Times New Roman"/>
          <w:sz w:val="24"/>
          <w:szCs w:val="24"/>
        </w:rPr>
      </w:pPr>
    </w:p>
    <w:p w14:paraId="1B77AA43"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7</w:t>
      </w:r>
    </w:p>
    <w:p w14:paraId="125AC1F2" w14:textId="5E51EFE3" w:rsidR="008F2CB9" w:rsidRDefault="00B16960"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Pr>
          <w:rFonts w:ascii="Times New Roman" w:eastAsia="Times New Roman" w:hAnsi="Times New Roman" w:cs="Times New Roman"/>
          <w:lang w:eastAsia="cs-CZ"/>
        </w:rPr>
        <w:t>Zveřejňování rigorózních prací</w:t>
      </w:r>
    </w:p>
    <w:p w14:paraId="086CCF0E" w14:textId="77777777" w:rsidR="00B16960" w:rsidRPr="00B16960" w:rsidRDefault="00B16960" w:rsidP="00B16960">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3ECF1909"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 xml:space="preserve">Rigorózní práci určenou k obhajobě uchazeč odevzdá v elektronické podobě ve lhůtě stanovené děkanem, nevylučuje-li to její povaha. Vnitřní předpis fakulty může stanovit povinnost uchazeče odevzdat rigorózní práci rovněž v listinné podobě. </w:t>
      </w:r>
    </w:p>
    <w:p w14:paraId="2A0049FC"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Rigorózní práce musí obsahovat abstrakt. Uchazeč ve lhůtě a způsobem podle odstavce 1 též zvlášť odevzdá abstrakt rigorózní práce v českém a anglickém jazyce; tento abstrakt musí být obsahově shodný s abstraktem uvedeným v rigorózní práci.</w:t>
      </w:r>
    </w:p>
    <w:p w14:paraId="6823089C"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Rigorózní práce odevzdaná uchazečem k obhajobě se zpřístupňuje k nahlížení veřejnosti nejméně pět pracovních dnů před konáním obhajoby, a to v místě určeném vnitřním předpisem fakulty, na které se obhajoba koná; v tomto vnitřním předpisu se rovněž stanoví doba, po kterou je rigorózní práce zpřístupněna a případné další organizačně administrativní náležitosti.</w:t>
      </w:r>
    </w:p>
    <w:p w14:paraId="230E2E20"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Zveřejňování rigorózních prací, u kterých proběhla obhajoba, včetně posudku oponenta a záznamu o průběhu a výsledku obhajoby, se uskutečňuje prostřednictvím elektronické databáze závěrečných prací.</w:t>
      </w:r>
    </w:p>
    <w:p w14:paraId="720C5937"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Technické podrobnosti o zpřístupnění prací prostřednictvím elektronické databáze se stanoví opatřením rektora podle čl. 10 odst. 3 statutu univerzity.</w:t>
      </w:r>
    </w:p>
    <w:p w14:paraId="5EC779C8"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Univerzita může odložit zveřejnění rigorózní práce nebo její části, a to po dobu trvání překážky pro zveřejnění, nejdéle však na dobu 3 let. Informace o odložení zveřejnění musí být spolu s odůvodněním zveřejněna na stejném místě, kde jsou zveřejněny rigorózní práce. Univerzita zašle bez zbytečného odkladu po obhájení rigorózní práce, jíž se týká odklad zveřejnění podle věty první, jeden výtisk práce k uchování ministerstvu.</w:t>
      </w:r>
    </w:p>
    <w:p w14:paraId="2597CF97" w14:textId="77777777" w:rsidR="008F2CB9" w:rsidRPr="008F2CB9" w:rsidRDefault="008F2CB9" w:rsidP="0076491C">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V případě, že vnitřní předpis fakulty dle odstavce 1 stanovil, že rigorózní práce jsou odevzdávány též v listinné podobě, stanoví opatření děkana organizačně administrativní náležitosti nahlížení do těchto prací. V opatření děkana se dále stanoví kalkulace nákladů na pořizování výpisů, opisů nebo rozmnoženin a způsob jejich pořizování.</w:t>
      </w:r>
    </w:p>
    <w:p w14:paraId="40BE9EC8" w14:textId="4050EE2A" w:rsidR="008F2CB9" w:rsidRPr="00B16960" w:rsidRDefault="008F2CB9" w:rsidP="008F2CB9">
      <w:pPr>
        <w:numPr>
          <w:ilvl w:val="0"/>
          <w:numId w:val="11"/>
        </w:numPr>
        <w:spacing w:after="0"/>
        <w:jc w:val="both"/>
        <w:rPr>
          <w:rFonts w:ascii="Times New Roman" w:hAnsi="Times New Roman" w:cs="Times New Roman"/>
          <w:szCs w:val="24"/>
        </w:rPr>
      </w:pPr>
      <w:r w:rsidRPr="008F2CB9">
        <w:rPr>
          <w:rFonts w:ascii="Times New Roman" w:hAnsi="Times New Roman" w:cs="Times New Roman"/>
          <w:szCs w:val="24"/>
        </w:rPr>
        <w:t xml:space="preserve">Osoba, která nahlíží do rigorózní práce, musí být poučena o tom, že získané informace nemohou být použity k výdělečným účelům nebo vydávány za studijní, vědeckou nebo jinou tvůrčí činnost jiné osoby než autora. </w:t>
      </w:r>
    </w:p>
    <w:p w14:paraId="6BDE2EFA"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8</w:t>
      </w:r>
    </w:p>
    <w:p w14:paraId="03D7238E" w14:textId="25837313"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lastRenderedPageBreak/>
        <w:t>Společná ustanovení</w:t>
      </w:r>
    </w:p>
    <w:p w14:paraId="3EE25E3E"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F7BA433" w14:textId="77777777" w:rsidR="008F2CB9" w:rsidRPr="008F2CB9" w:rsidRDefault="008F2CB9" w:rsidP="0076491C">
      <w:pPr>
        <w:numPr>
          <w:ilvl w:val="0"/>
          <w:numId w:val="10"/>
        </w:numPr>
        <w:spacing w:after="0"/>
        <w:jc w:val="both"/>
        <w:rPr>
          <w:rFonts w:ascii="Times New Roman" w:hAnsi="Times New Roman" w:cs="Times New Roman"/>
          <w:szCs w:val="24"/>
        </w:rPr>
      </w:pPr>
      <w:r w:rsidRPr="008F2CB9">
        <w:rPr>
          <w:rFonts w:ascii="Times New Roman" w:hAnsi="Times New Roman" w:cs="Times New Roman"/>
          <w:szCs w:val="24"/>
        </w:rPr>
        <w:t>Diplomová práce obhájená podle zákona č. 172/1990 Sb., o vysokých školách, nebo podle zákona o vysokých školách a vyhovující nárokům uvedeným v čl. 4 odst. 3 může být komisí uznána jako rigorózní práce podle tohoto řádu.</w:t>
      </w:r>
    </w:p>
    <w:p w14:paraId="75571968" w14:textId="77777777" w:rsidR="008F2CB9" w:rsidRPr="008F2CB9" w:rsidRDefault="008F2CB9" w:rsidP="0076491C">
      <w:pPr>
        <w:numPr>
          <w:ilvl w:val="0"/>
          <w:numId w:val="10"/>
        </w:numPr>
        <w:jc w:val="both"/>
        <w:rPr>
          <w:rFonts w:ascii="Times New Roman" w:hAnsi="Times New Roman" w:cs="Times New Roman"/>
          <w:szCs w:val="24"/>
        </w:rPr>
      </w:pPr>
      <w:r w:rsidRPr="008F2CB9">
        <w:rPr>
          <w:rFonts w:ascii="Times New Roman" w:hAnsi="Times New Roman" w:cs="Times New Roman"/>
          <w:szCs w:val="24"/>
        </w:rPr>
        <w:t>Disertační práce obhájená podle § 22 odst. 2 zákona č. 172/1990 Sb., o vysokých školách, nebo podle zákona o vysokých školách, resp. rigorózní zkouška vykonaná podle § 22 odst. 2 zákona č. 172/1990 Sb., o vysokých školách, nebo státní doktorská zkouška vykonaná podle zákona o vysokých školách, může být komisí uznána jako rigorózní práce, resp. ústní zkouška, podle tohoto řádu. Pokud byla disertační práce podle první věty obhájena v rámci studia doktorského studijního programu zahájeného před 29. květnem 1998 jako postgraduální studium (§ 98 odst. 1 písm. c) zákona o vysokých školách), uzná se jako rigorózní práce podle tohoto řádu; v tomto případě se náhrada nákladů nevyžaduje. Ustanovení druhé věty platí i pro uznání rigorózní zkoušky nebo státní doktorské zkoušky jako ústní zkoušky podle tohoto řádu.</w:t>
      </w:r>
    </w:p>
    <w:p w14:paraId="2976A5BE" w14:textId="77777777" w:rsidR="008F2CB9" w:rsidRPr="008F2CB9" w:rsidRDefault="008F2CB9" w:rsidP="008F2CB9">
      <w:pPr>
        <w:rPr>
          <w:rFonts w:ascii="Times New Roman" w:hAnsi="Times New Roman" w:cs="Times New Roman"/>
          <w:sz w:val="24"/>
          <w:szCs w:val="24"/>
        </w:rPr>
      </w:pPr>
    </w:p>
    <w:p w14:paraId="47C12059"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Čl. 9</w:t>
      </w:r>
    </w:p>
    <w:p w14:paraId="202FEE39" w14:textId="14DB337E" w:rsid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r w:rsidRPr="008F2CB9">
        <w:rPr>
          <w:rFonts w:ascii="Times New Roman" w:eastAsia="Times New Roman" w:hAnsi="Times New Roman" w:cs="Times New Roman"/>
          <w:lang w:eastAsia="cs-CZ"/>
        </w:rPr>
        <w:t>Přechodná a závěrečná ustanovení</w:t>
      </w:r>
    </w:p>
    <w:p w14:paraId="38531847" w14:textId="77777777" w:rsidR="008F2CB9" w:rsidRPr="008F2CB9" w:rsidRDefault="008F2CB9" w:rsidP="008F2CB9">
      <w:pPr>
        <w:overflowPunct w:val="0"/>
        <w:autoSpaceDE w:val="0"/>
        <w:autoSpaceDN w:val="0"/>
        <w:adjustRightInd w:val="0"/>
        <w:spacing w:after="0"/>
        <w:jc w:val="center"/>
        <w:textAlignment w:val="baseline"/>
        <w:rPr>
          <w:rFonts w:ascii="Times New Roman" w:eastAsia="Times New Roman" w:hAnsi="Times New Roman" w:cs="Times New Roman"/>
          <w:lang w:eastAsia="cs-CZ"/>
        </w:rPr>
      </w:pPr>
    </w:p>
    <w:p w14:paraId="69D2B6CE" w14:textId="77777777" w:rsidR="008F2CB9" w:rsidRPr="008F2CB9" w:rsidRDefault="008F2CB9" w:rsidP="0076491C">
      <w:pPr>
        <w:numPr>
          <w:ilvl w:val="0"/>
          <w:numId w:val="14"/>
        </w:numPr>
        <w:jc w:val="both"/>
        <w:rPr>
          <w:rFonts w:ascii="Times New Roman" w:hAnsi="Times New Roman" w:cs="Times New Roman"/>
          <w:szCs w:val="24"/>
        </w:rPr>
      </w:pPr>
      <w:r w:rsidRPr="008F2CB9">
        <w:rPr>
          <w:rFonts w:ascii="Times New Roman" w:hAnsi="Times New Roman" w:cs="Times New Roman"/>
          <w:szCs w:val="24"/>
        </w:rPr>
        <w:t>Rigorózní řád Univerzity Karlovy v Praze registrovaný Ministerstvem školství, mládeže a tělovýchovy dne 17. června 1999, ve znění pozdějších změn, se zrušuje.</w:t>
      </w:r>
    </w:p>
    <w:p w14:paraId="53BBDC38" w14:textId="77777777" w:rsidR="008F2CB9" w:rsidRPr="008F2CB9" w:rsidRDefault="008F2CB9" w:rsidP="0076491C">
      <w:pPr>
        <w:numPr>
          <w:ilvl w:val="0"/>
          <w:numId w:val="14"/>
        </w:numPr>
        <w:jc w:val="both"/>
        <w:rPr>
          <w:rFonts w:ascii="Times New Roman" w:hAnsi="Times New Roman" w:cs="Times New Roman"/>
          <w:szCs w:val="24"/>
        </w:rPr>
      </w:pPr>
      <w:r w:rsidRPr="008F2CB9">
        <w:rPr>
          <w:rFonts w:ascii="Times New Roman" w:hAnsi="Times New Roman" w:cs="Times New Roman"/>
          <w:szCs w:val="24"/>
        </w:rPr>
        <w:t>Státní rigorózní zkoušku lze na základě přihlášky podané před účinností tohoto řádu konat nejpozději do čtyř let od jeho účinnosti.</w:t>
      </w:r>
    </w:p>
    <w:p w14:paraId="68FC32F2" w14:textId="77777777" w:rsidR="008F2CB9" w:rsidRPr="008F2CB9" w:rsidRDefault="008F2CB9" w:rsidP="0076491C">
      <w:pPr>
        <w:numPr>
          <w:ilvl w:val="0"/>
          <w:numId w:val="10"/>
        </w:numPr>
        <w:jc w:val="both"/>
        <w:rPr>
          <w:rFonts w:ascii="Times New Roman" w:hAnsi="Times New Roman" w:cs="Times New Roman"/>
          <w:szCs w:val="24"/>
        </w:rPr>
      </w:pPr>
      <w:r w:rsidRPr="008F2CB9">
        <w:rPr>
          <w:rFonts w:ascii="Times New Roman" w:hAnsi="Times New Roman" w:cs="Times New Roman"/>
          <w:szCs w:val="24"/>
        </w:rPr>
        <w:t xml:space="preserve">Tento řád byl schválen akademickým senátem univerzity dne 25. listopadu 2016. </w:t>
      </w:r>
    </w:p>
    <w:p w14:paraId="2E3B6F9E" w14:textId="77777777" w:rsidR="008F2CB9" w:rsidRPr="008F2CB9" w:rsidRDefault="008F2CB9" w:rsidP="0076491C">
      <w:pPr>
        <w:numPr>
          <w:ilvl w:val="0"/>
          <w:numId w:val="10"/>
        </w:numPr>
        <w:jc w:val="both"/>
        <w:rPr>
          <w:rFonts w:ascii="Times New Roman" w:hAnsi="Times New Roman" w:cs="Times New Roman"/>
          <w:szCs w:val="24"/>
        </w:rPr>
      </w:pPr>
      <w:r w:rsidRPr="008F2CB9">
        <w:rPr>
          <w:rFonts w:ascii="Times New Roman" w:hAnsi="Times New Roman" w:cs="Times New Roman"/>
          <w:szCs w:val="24"/>
        </w:rPr>
        <w:t>Tento řád nabývá platnosti dnem registrace Ministerstvem školství, mládeže a tělovýchovy.</w:t>
      </w:r>
      <w:r w:rsidRPr="008F2CB9">
        <w:rPr>
          <w:rFonts w:ascii="Times New Roman" w:hAnsi="Times New Roman" w:cs="Times New Roman"/>
          <w:szCs w:val="24"/>
          <w:vertAlign w:val="superscript"/>
        </w:rPr>
        <w:footnoteReference w:customMarkFollows="1" w:id="1"/>
        <w:t>2)</w:t>
      </w:r>
    </w:p>
    <w:p w14:paraId="6F781A91" w14:textId="6A73F5D4" w:rsidR="008F2CB9" w:rsidRPr="00D2667D" w:rsidRDefault="008F2CB9" w:rsidP="008F2CB9">
      <w:pPr>
        <w:numPr>
          <w:ilvl w:val="0"/>
          <w:numId w:val="10"/>
        </w:numPr>
        <w:jc w:val="both"/>
        <w:rPr>
          <w:rFonts w:ascii="Times New Roman" w:hAnsi="Times New Roman" w:cs="Times New Roman"/>
          <w:szCs w:val="24"/>
        </w:rPr>
      </w:pPr>
      <w:r w:rsidRPr="008F2CB9">
        <w:rPr>
          <w:rFonts w:ascii="Times New Roman" w:hAnsi="Times New Roman" w:cs="Times New Roman"/>
          <w:szCs w:val="24"/>
        </w:rPr>
        <w:t>Tento řád nabývá účinnosti prvního dne kalendářního měsíce následujícího po dni, kdy nabyl platnosti.</w:t>
      </w:r>
    </w:p>
    <w:p w14:paraId="6DA028E8" w14:textId="77777777" w:rsidR="008F2CB9" w:rsidRPr="00D2667D" w:rsidRDefault="008F2CB9" w:rsidP="008F2CB9">
      <w:pPr>
        <w:jc w:val="center"/>
        <w:rPr>
          <w:rFonts w:ascii="Times New Roman" w:hAnsi="Times New Roman" w:cs="Times New Roman"/>
        </w:rPr>
      </w:pPr>
      <w:r w:rsidRPr="00D2667D">
        <w:rPr>
          <w:rFonts w:ascii="Times New Roman" w:hAnsi="Times New Roman" w:cs="Times New Roman"/>
        </w:rPr>
        <w:t>***</w:t>
      </w:r>
    </w:p>
    <w:p w14:paraId="360ABA25" w14:textId="538438E6" w:rsidR="008F2CB9" w:rsidRPr="00D2667D" w:rsidRDefault="00D2667D" w:rsidP="00D2667D">
      <w:pPr>
        <w:jc w:val="center"/>
        <w:rPr>
          <w:rFonts w:ascii="Times New Roman" w:hAnsi="Times New Roman" w:cs="Times New Roman"/>
          <w:b/>
        </w:rPr>
      </w:pPr>
      <w:r w:rsidRPr="00D2667D">
        <w:rPr>
          <w:rFonts w:ascii="Times New Roman" w:hAnsi="Times New Roman" w:cs="Times New Roman"/>
          <w:b/>
        </w:rPr>
        <w:t>Platnost a účinnost</w:t>
      </w:r>
    </w:p>
    <w:p w14:paraId="7489F397" w14:textId="1CB78316" w:rsidR="00D2667D" w:rsidRPr="00D2667D" w:rsidRDefault="00D2667D" w:rsidP="00D2667D">
      <w:pPr>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byly schváleny podle § 9 odst. 1 písm. b) bodu 3 zákona č. 111/1998 Sb., o vysokých školách a o změně a doplnění dalších zákonů (zákon o vysokých školách), ve znění pozdějších předpisů, Akademickým senátem Univerzity Karlovy dne 25. ledna 2019</w:t>
      </w:r>
      <w:r>
        <w:rPr>
          <w:rFonts w:ascii="Times New Roman" w:eastAsia="Times New Roman" w:hAnsi="Times New Roman" w:cs="Times New Roman"/>
          <w:lang w:eastAsia="cs-CZ"/>
        </w:rPr>
        <w:t>,</w:t>
      </w:r>
      <w:r w:rsidRPr="00D2667D">
        <w:rPr>
          <w:rFonts w:ascii="Times New Roman" w:eastAsia="Times New Roman" w:hAnsi="Times New Roman" w:cs="Times New Roman"/>
          <w:lang w:eastAsia="cs-CZ"/>
        </w:rPr>
        <w:t xml:space="preserve"> dne 26. června 2020</w:t>
      </w:r>
      <w:r w:rsidR="008575FF">
        <w:rPr>
          <w:rFonts w:ascii="Times New Roman" w:eastAsia="Times New Roman" w:hAnsi="Times New Roman" w:cs="Times New Roman"/>
          <w:lang w:eastAsia="cs-CZ"/>
        </w:rPr>
        <w:t xml:space="preserve"> a dne 20. listopadu 2020</w:t>
      </w:r>
      <w:bookmarkStart w:id="10" w:name="_GoBack"/>
      <w:bookmarkEnd w:id="10"/>
      <w:r w:rsidRPr="00D2667D">
        <w:rPr>
          <w:rFonts w:ascii="Times New Roman" w:eastAsia="Times New Roman" w:hAnsi="Times New Roman" w:cs="Times New Roman"/>
          <w:lang w:eastAsia="cs-CZ"/>
        </w:rPr>
        <w:t>.</w:t>
      </w:r>
    </w:p>
    <w:p w14:paraId="641F35E8" w14:textId="79D0957B" w:rsidR="00D2667D" w:rsidRPr="00D2667D" w:rsidRDefault="00D2667D" w:rsidP="00D2667D">
      <w:pPr>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t>Změny Rigorózního řádu Univerzity Karlovy nabývají platnosti podle § 36 odst. 4 zákona o vysokých školách dnem registrace Ministerstvem školství, mládeže a tělovýchovy.</w:t>
      </w:r>
    </w:p>
    <w:p w14:paraId="520386E5" w14:textId="77B7CC29" w:rsidR="00D2667D" w:rsidRPr="00D2667D" w:rsidRDefault="00D2667D" w:rsidP="00D2667D">
      <w:pPr>
        <w:jc w:val="both"/>
        <w:rPr>
          <w:rFonts w:ascii="Times New Roman" w:eastAsia="Times New Roman" w:hAnsi="Times New Roman" w:cs="Times New Roman"/>
          <w:lang w:eastAsia="cs-CZ"/>
        </w:rPr>
      </w:pPr>
      <w:r w:rsidRPr="00D2667D">
        <w:rPr>
          <w:rFonts w:ascii="Times New Roman" w:eastAsia="Times New Roman" w:hAnsi="Times New Roman" w:cs="Times New Roman"/>
          <w:lang w:eastAsia="cs-CZ"/>
        </w:rPr>
        <w:lastRenderedPageBreak/>
        <w:t>Změny Rigorózního řádu Univerzity Karlovy zaregistrované dne 12. února 2019 pod čj. MSMT-5719/2019 (změny č. 1) nabývají účinnosti prvního dne kalendářního měsíce následujícího po dni, kdy nabyly platnosti</w:t>
      </w:r>
      <w:r>
        <w:rPr>
          <w:rFonts w:ascii="Times New Roman" w:eastAsia="Times New Roman" w:hAnsi="Times New Roman" w:cs="Times New Roman"/>
          <w:lang w:eastAsia="cs-CZ"/>
        </w:rPr>
        <w:t>,</w:t>
      </w:r>
      <w:r w:rsidRPr="00D2667D">
        <w:rPr>
          <w:rFonts w:ascii="Times New Roman" w:eastAsia="Times New Roman" w:hAnsi="Times New Roman" w:cs="Times New Roman"/>
          <w:lang w:eastAsia="cs-CZ"/>
        </w:rPr>
        <w:t xml:space="preserve"> změny zaregistrované dne 30. září 2020 pod čj. MSMT-38485/2020-1 (změny č. 2) nabývají účinnosti dnem</w:t>
      </w:r>
      <w:r>
        <w:rPr>
          <w:rFonts w:ascii="Times New Roman" w:eastAsia="Times New Roman" w:hAnsi="Times New Roman" w:cs="Times New Roman"/>
          <w:lang w:eastAsia="cs-CZ"/>
        </w:rPr>
        <w:t xml:space="preserve"> následujícím po dni nabytí jejich</w:t>
      </w:r>
      <w:r w:rsidRPr="00D2667D">
        <w:rPr>
          <w:rFonts w:ascii="Times New Roman" w:eastAsia="Times New Roman" w:hAnsi="Times New Roman" w:cs="Times New Roman"/>
          <w:lang w:eastAsia="cs-CZ"/>
        </w:rPr>
        <w:t xml:space="preserve"> platnosti</w:t>
      </w:r>
      <w:r w:rsidR="008575FF">
        <w:rPr>
          <w:rFonts w:ascii="Times New Roman" w:eastAsia="Times New Roman" w:hAnsi="Times New Roman" w:cs="Times New Roman"/>
          <w:lang w:eastAsia="cs-CZ"/>
        </w:rPr>
        <w:t xml:space="preserve"> a změny zaregistrované dne 17. prosince 2020 </w:t>
      </w:r>
      <w:r>
        <w:rPr>
          <w:rFonts w:ascii="Times New Roman" w:eastAsia="Times New Roman" w:hAnsi="Times New Roman" w:cs="Times New Roman"/>
          <w:lang w:eastAsia="cs-CZ"/>
        </w:rPr>
        <w:t xml:space="preserve">pod čj. </w:t>
      </w:r>
      <w:r w:rsidR="008575FF" w:rsidRPr="008575FF">
        <w:rPr>
          <w:rFonts w:ascii="Times New Roman" w:eastAsia="Times New Roman" w:hAnsi="Times New Roman" w:cs="Times New Roman"/>
          <w:lang w:eastAsia="cs-CZ"/>
        </w:rPr>
        <w:t xml:space="preserve">MSMT-46119/2020-1 </w:t>
      </w:r>
      <w:r>
        <w:rPr>
          <w:rFonts w:ascii="Times New Roman" w:eastAsia="Times New Roman" w:hAnsi="Times New Roman" w:cs="Times New Roman"/>
          <w:lang w:eastAsia="cs-CZ"/>
        </w:rPr>
        <w:t>(změny č. 3) nabývají účinnosti prvního dne následujícího po dni nabytí jejich platnosti</w:t>
      </w:r>
      <w:r w:rsidRPr="00D2667D">
        <w:rPr>
          <w:rFonts w:ascii="Times New Roman" w:eastAsia="Times New Roman" w:hAnsi="Times New Roman" w:cs="Times New Roman"/>
          <w:lang w:eastAsia="cs-CZ"/>
        </w:rPr>
        <w:t>.</w:t>
      </w:r>
    </w:p>
    <w:p w14:paraId="69874998" w14:textId="77777777" w:rsidR="00D2667D" w:rsidRPr="00D2667D" w:rsidRDefault="00D2667D" w:rsidP="00D2667D">
      <w:pPr>
        <w:jc w:val="center"/>
        <w:rPr>
          <w:rFonts w:ascii="Times New Roman" w:hAnsi="Times New Roman"/>
          <w:b/>
        </w:rPr>
      </w:pPr>
      <w:r w:rsidRPr="00D2667D">
        <w:rPr>
          <w:rFonts w:ascii="Times New Roman" w:hAnsi="Times New Roman"/>
          <w:b/>
        </w:rPr>
        <w:t>Přechodné ustanovení změny č. 3 Rigorózního řádu</w:t>
      </w:r>
    </w:p>
    <w:p w14:paraId="061F3593" w14:textId="77777777" w:rsidR="00D2667D" w:rsidRPr="00D2667D" w:rsidRDefault="00D2667D" w:rsidP="00D2667D">
      <w:pPr>
        <w:rPr>
          <w:rFonts w:ascii="Times New Roman" w:hAnsi="Times New Roman"/>
        </w:rPr>
      </w:pPr>
      <w:r w:rsidRPr="00D2667D">
        <w:rPr>
          <w:rFonts w:ascii="Times New Roman" w:hAnsi="Times New Roman"/>
        </w:rPr>
        <w:t>V případě, že měla uchazeči uplynout lhůta podle čl. 4 odst. 10 nebo lhůta podle čl. 9 odst. 2 Rigorózního řádu Univerzity Karlovy od 1. ledna 2021 do 30. června 2021, prodlužuje se tato lhůta do 1. července 2021.</w:t>
      </w:r>
    </w:p>
    <w:p w14:paraId="2A8BA869" w14:textId="77777777" w:rsidR="00D2667D" w:rsidRPr="008F2CB9" w:rsidRDefault="00D2667D" w:rsidP="008F2CB9">
      <w:pPr>
        <w:jc w:val="both"/>
        <w:rPr>
          <w:rFonts w:ascii="Times New Roman" w:hAnsi="Times New Roman" w:cs="Times New Roman"/>
          <w:szCs w:val="24"/>
        </w:rPr>
      </w:pPr>
    </w:p>
    <w:p w14:paraId="64D65CA4" w14:textId="77777777" w:rsidR="008F2CB9" w:rsidRPr="008F2CB9" w:rsidRDefault="008F2CB9" w:rsidP="008F2CB9">
      <w:pPr>
        <w:rPr>
          <w:rFonts w:ascii="Times New Roman" w:hAnsi="Times New Roman" w:cs="Times New Roman"/>
          <w:sz w:val="24"/>
          <w:szCs w:val="24"/>
        </w:rPr>
      </w:pPr>
    </w:p>
    <w:p w14:paraId="0EACF9F0" w14:textId="77777777" w:rsidR="008F2CB9" w:rsidRPr="008F2CB9" w:rsidRDefault="008F2CB9" w:rsidP="008F2CB9">
      <w:pPr>
        <w:rPr>
          <w:rFonts w:ascii="Times New Roman" w:hAnsi="Times New Roman" w:cs="Times New Roman"/>
          <w:sz w:val="24"/>
          <w:szCs w:val="24"/>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8F2CB9" w:rsidRPr="008F2CB9" w14:paraId="77FA0AB0" w14:textId="77777777" w:rsidTr="008F2CB9">
        <w:tc>
          <w:tcPr>
            <w:tcW w:w="4605" w:type="dxa"/>
          </w:tcPr>
          <w:p w14:paraId="1CFD376B" w14:textId="36FEFD6B" w:rsidR="008F2CB9" w:rsidRPr="008F2CB9" w:rsidRDefault="00F1033E" w:rsidP="008F2CB9">
            <w:pPr>
              <w:rPr>
                <w:rFonts w:ascii="Times New Roman" w:hAnsi="Times New Roman" w:cs="Times New Roman"/>
                <w:sz w:val="24"/>
                <w:szCs w:val="24"/>
              </w:rPr>
            </w:pPr>
            <w:r>
              <w:rPr>
                <w:rFonts w:ascii="Times New Roman" w:hAnsi="Times New Roman" w:cs="Times New Roman"/>
                <w:sz w:val="24"/>
                <w:szCs w:val="24"/>
              </w:rPr>
              <w:t xml:space="preserve">PhDr. Tomáš </w:t>
            </w:r>
            <w:proofErr w:type="spellStart"/>
            <w:r>
              <w:rPr>
                <w:rFonts w:ascii="Times New Roman" w:hAnsi="Times New Roman" w:cs="Times New Roman"/>
                <w:sz w:val="24"/>
                <w:szCs w:val="24"/>
              </w:rPr>
              <w:t>Nigrin</w:t>
            </w:r>
            <w:proofErr w:type="spellEnd"/>
            <w:r>
              <w:rPr>
                <w:rFonts w:ascii="Times New Roman" w:hAnsi="Times New Roman" w:cs="Times New Roman"/>
                <w:sz w:val="24"/>
                <w:szCs w:val="24"/>
              </w:rPr>
              <w:t>, Ph.D., v. r.</w:t>
            </w:r>
          </w:p>
        </w:tc>
        <w:tc>
          <w:tcPr>
            <w:tcW w:w="4605" w:type="dxa"/>
          </w:tcPr>
          <w:p w14:paraId="3943C56F" w14:textId="77777777" w:rsidR="008F2CB9" w:rsidRPr="008F2CB9" w:rsidRDefault="008F2CB9" w:rsidP="008F2CB9">
            <w:pPr>
              <w:rPr>
                <w:rFonts w:ascii="Times New Roman" w:hAnsi="Times New Roman" w:cs="Times New Roman"/>
                <w:sz w:val="24"/>
                <w:szCs w:val="24"/>
              </w:rPr>
            </w:pPr>
            <w:r w:rsidRPr="008F2CB9">
              <w:rPr>
                <w:rFonts w:ascii="Times New Roman" w:hAnsi="Times New Roman" w:cs="Times New Roman"/>
                <w:sz w:val="24"/>
                <w:szCs w:val="24"/>
              </w:rPr>
              <w:t xml:space="preserve">prof. MUDr. Tomáš Zima, DrSc., v. r. </w:t>
            </w:r>
          </w:p>
        </w:tc>
      </w:tr>
      <w:tr w:rsidR="008F2CB9" w:rsidRPr="008F2CB9" w14:paraId="6D22D699" w14:textId="77777777" w:rsidTr="008F2CB9">
        <w:tc>
          <w:tcPr>
            <w:tcW w:w="4605" w:type="dxa"/>
          </w:tcPr>
          <w:p w14:paraId="4E78FA32" w14:textId="77777777" w:rsidR="008F2CB9" w:rsidRPr="008F2CB9" w:rsidRDefault="008F2CB9" w:rsidP="008F2CB9">
            <w:pPr>
              <w:rPr>
                <w:rFonts w:ascii="Times New Roman" w:hAnsi="Times New Roman" w:cs="Times New Roman"/>
                <w:sz w:val="24"/>
                <w:szCs w:val="24"/>
              </w:rPr>
            </w:pPr>
            <w:r w:rsidRPr="008F2CB9">
              <w:rPr>
                <w:rFonts w:ascii="Times New Roman" w:hAnsi="Times New Roman" w:cs="Times New Roman"/>
                <w:sz w:val="24"/>
                <w:szCs w:val="24"/>
              </w:rPr>
              <w:t>předseda akademického senátu</w:t>
            </w:r>
          </w:p>
        </w:tc>
        <w:tc>
          <w:tcPr>
            <w:tcW w:w="4605" w:type="dxa"/>
          </w:tcPr>
          <w:p w14:paraId="12233E89" w14:textId="77777777" w:rsidR="008F2CB9" w:rsidRPr="008F2CB9" w:rsidRDefault="008F2CB9" w:rsidP="008F2CB9">
            <w:pPr>
              <w:rPr>
                <w:rFonts w:ascii="Times New Roman" w:hAnsi="Times New Roman" w:cs="Times New Roman"/>
                <w:sz w:val="24"/>
                <w:szCs w:val="24"/>
              </w:rPr>
            </w:pPr>
            <w:r w:rsidRPr="008F2CB9">
              <w:rPr>
                <w:rFonts w:ascii="Times New Roman" w:hAnsi="Times New Roman" w:cs="Times New Roman"/>
                <w:sz w:val="24"/>
                <w:szCs w:val="24"/>
              </w:rPr>
              <w:t>rektor</w:t>
            </w:r>
          </w:p>
        </w:tc>
      </w:tr>
    </w:tbl>
    <w:p w14:paraId="751D5203" w14:textId="5E639562" w:rsidR="008F2CB9" w:rsidRPr="00BB53D0" w:rsidRDefault="008F2CB9" w:rsidP="00BB53D0">
      <w:pPr>
        <w:tabs>
          <w:tab w:val="center" w:pos="4535"/>
        </w:tabs>
        <w:rPr>
          <w:rFonts w:ascii="Times New Roman" w:hAnsi="Times New Roman" w:cs="Times New Roman"/>
          <w:sz w:val="24"/>
          <w:szCs w:val="24"/>
        </w:rPr>
        <w:sectPr w:rsidR="008F2CB9" w:rsidRPr="00BB53D0" w:rsidSect="008F2CB9">
          <w:headerReference w:type="default" r:id="rId8"/>
          <w:footerReference w:type="even" r:id="rId9"/>
          <w:footerReference w:type="default" r:id="rId10"/>
          <w:pgSz w:w="11907" w:h="16840"/>
          <w:pgMar w:top="1418" w:right="1418" w:bottom="1701" w:left="1418" w:header="708" w:footer="851" w:gutter="0"/>
          <w:cols w:space="708"/>
          <w:titlePg/>
          <w:docGrid w:linePitch="272"/>
        </w:sectPr>
      </w:pPr>
    </w:p>
    <w:p w14:paraId="78060046" w14:textId="3DEEE920" w:rsidR="00572F3D" w:rsidRPr="00572F3D" w:rsidRDefault="00572F3D" w:rsidP="008F2CB9">
      <w:pPr>
        <w:rPr>
          <w:rFonts w:ascii="Times New Roman" w:hAnsi="Times New Roman" w:cs="Times New Roman"/>
          <w:sz w:val="24"/>
          <w:szCs w:val="24"/>
        </w:rPr>
      </w:pPr>
    </w:p>
    <w:sectPr w:rsidR="00572F3D" w:rsidRPr="00572F3D" w:rsidSect="0037623E">
      <w:pgSz w:w="11906" w:h="16838" w:code="9"/>
      <w:pgMar w:top="1560" w:right="1134" w:bottom="1134" w:left="1134" w:header="680" w:footer="391" w:gutter="0"/>
      <w:pgNumType w:start="1"/>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7B7A9CF" w16cex:dateUtc="2020-10-26T17:42:55.72Z"/>
  <w16cex:commentExtensible w16cex:durableId="10BDC845" w16cex:dateUtc="2020-10-27T08:44:31.296Z"/>
</w16cex:commentsExtensible>
</file>

<file path=word/commentsIds.xml><?xml version="1.0" encoding="utf-8"?>
<w16cid:commentsIds xmlns:mc="http://schemas.openxmlformats.org/markup-compatibility/2006" xmlns:w16cid="http://schemas.microsoft.com/office/word/2016/wordml/cid" mc:Ignorable="w16cid">
  <w16cid:commentId w16cid:paraId="17A1876E" w16cid:durableId="1E89EB59"/>
  <w16cid:commentId w16cid:paraId="4EEA1D57" w16cid:durableId="1E89EBDB"/>
  <w16cid:commentId w16cid:paraId="586DCC3E" w16cid:durableId="57B7A9CF"/>
  <w16cid:commentId w16cid:paraId="5EBBAE2A" w16cid:durableId="10BDC845"/>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313FA4" w14:textId="77777777" w:rsidR="00402FE2" w:rsidRDefault="00402FE2" w:rsidP="007856FC">
      <w:pPr>
        <w:spacing w:after="0" w:line="240" w:lineRule="auto"/>
      </w:pPr>
      <w:r>
        <w:separator/>
      </w:r>
    </w:p>
  </w:endnote>
  <w:endnote w:type="continuationSeparator" w:id="0">
    <w:p w14:paraId="7E51013F" w14:textId="77777777" w:rsidR="00402FE2" w:rsidRDefault="00402FE2" w:rsidP="00785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Wingdings 2">
    <w:panose1 w:val="05020102010507070707"/>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Stag Sans Book">
    <w:altName w:val="Stag Sans Book"/>
    <w:panose1 w:val="00000000000000000000"/>
    <w:charset w:val="EE"/>
    <w:family w:val="swiss"/>
    <w:notTrueType/>
    <w:pitch w:val="default"/>
    <w:sig w:usb0="00000005" w:usb1="00000000" w:usb2="00000000" w:usb3="00000000" w:csb0="00000002"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A02903" w14:textId="77777777" w:rsidR="00BB53D0" w:rsidRDefault="00BB53D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6B520425" w14:textId="77777777" w:rsidR="00BB53D0" w:rsidRDefault="00BB53D0">
    <w:pPr>
      <w:pStyle w:val="Zpat"/>
    </w:pPr>
  </w:p>
  <w:p w14:paraId="4475F827" w14:textId="77777777" w:rsidR="00BB53D0" w:rsidRDefault="00BB53D0"/>
  <w:p w14:paraId="17802CE3" w14:textId="77777777" w:rsidR="00BB53D0" w:rsidRDefault="00BB53D0"/>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2407763"/>
      <w:docPartObj>
        <w:docPartGallery w:val="Page Numbers (Bottom of Page)"/>
        <w:docPartUnique/>
      </w:docPartObj>
    </w:sdtPr>
    <w:sdtEndPr>
      <w:rPr>
        <w:rFonts w:ascii="Times New Roman" w:hAnsi="Times New Roman" w:cs="Times New Roman"/>
      </w:rPr>
    </w:sdtEndPr>
    <w:sdtContent>
      <w:p w14:paraId="0A8AB400" w14:textId="2F7F0181" w:rsidR="00BB53D0" w:rsidRPr="00BB53D0" w:rsidRDefault="00BB53D0">
        <w:pPr>
          <w:pStyle w:val="Zpat"/>
          <w:jc w:val="center"/>
          <w:rPr>
            <w:rFonts w:ascii="Times New Roman" w:hAnsi="Times New Roman" w:cs="Times New Roman"/>
          </w:rPr>
        </w:pPr>
        <w:r w:rsidRPr="00BB53D0">
          <w:rPr>
            <w:rFonts w:ascii="Times New Roman" w:hAnsi="Times New Roman" w:cs="Times New Roman"/>
          </w:rPr>
          <w:fldChar w:fldCharType="begin"/>
        </w:r>
        <w:r w:rsidRPr="00BB53D0">
          <w:rPr>
            <w:rFonts w:ascii="Times New Roman" w:hAnsi="Times New Roman" w:cs="Times New Roman"/>
          </w:rPr>
          <w:instrText>PAGE   \* MERGEFORMAT</w:instrText>
        </w:r>
        <w:r w:rsidRPr="00BB53D0">
          <w:rPr>
            <w:rFonts w:ascii="Times New Roman" w:hAnsi="Times New Roman" w:cs="Times New Roman"/>
          </w:rPr>
          <w:fldChar w:fldCharType="separate"/>
        </w:r>
        <w:r w:rsidR="008575FF">
          <w:rPr>
            <w:rFonts w:ascii="Times New Roman" w:hAnsi="Times New Roman" w:cs="Times New Roman"/>
            <w:noProof/>
          </w:rPr>
          <w:t>5</w:t>
        </w:r>
        <w:r w:rsidRPr="00BB53D0">
          <w:rPr>
            <w:rFonts w:ascii="Times New Roman" w:hAnsi="Times New Roman" w:cs="Times New Roman"/>
          </w:rPr>
          <w:fldChar w:fldCharType="end"/>
        </w:r>
      </w:p>
    </w:sdtContent>
  </w:sdt>
  <w:p w14:paraId="57F797EB" w14:textId="77777777" w:rsidR="00BB53D0" w:rsidRDefault="00BB53D0"/>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E0D463" w14:textId="77777777" w:rsidR="00402FE2" w:rsidRDefault="00402FE2" w:rsidP="007856FC">
      <w:pPr>
        <w:spacing w:after="0" w:line="240" w:lineRule="auto"/>
      </w:pPr>
      <w:r>
        <w:separator/>
      </w:r>
    </w:p>
  </w:footnote>
  <w:footnote w:type="continuationSeparator" w:id="0">
    <w:p w14:paraId="504D16DC" w14:textId="77777777" w:rsidR="00402FE2" w:rsidRDefault="00402FE2" w:rsidP="007856FC">
      <w:pPr>
        <w:spacing w:after="0" w:line="240" w:lineRule="auto"/>
      </w:pPr>
      <w:r>
        <w:continuationSeparator/>
      </w:r>
    </w:p>
  </w:footnote>
  <w:footnote w:id="1">
    <w:p w14:paraId="4FB056C2" w14:textId="77777777" w:rsidR="00BB53D0" w:rsidRPr="00B16960" w:rsidRDefault="00BB53D0" w:rsidP="008F2CB9">
      <w:pPr>
        <w:pStyle w:val="Textpoznpodarou"/>
        <w:rPr>
          <w:rFonts w:ascii="Times New Roman" w:hAnsi="Times New Roman" w:cs="Times New Roman"/>
        </w:rPr>
      </w:pPr>
      <w:r w:rsidRPr="00B16960">
        <w:rPr>
          <w:rStyle w:val="Znakapoznpodarou"/>
          <w:rFonts w:ascii="Times New Roman" w:hAnsi="Times New Roman" w:cs="Times New Roman"/>
        </w:rPr>
        <w:t>2</w:t>
      </w:r>
      <w:r w:rsidRPr="00B16960">
        <w:rPr>
          <w:rFonts w:ascii="Times New Roman" w:hAnsi="Times New Roman" w:cs="Times New Roman"/>
        </w:rPr>
        <w:t xml:space="preserve"> </w:t>
      </w:r>
      <w:r w:rsidRPr="00B16960">
        <w:rPr>
          <w:rFonts w:ascii="Times New Roman" w:hAnsi="Times New Roman" w:cs="Times New Roman"/>
          <w:sz w:val="24"/>
          <w:vertAlign w:val="superscript"/>
        </w:rPr>
        <w:t>)</w:t>
      </w:r>
      <w:r w:rsidRPr="00B16960">
        <w:rPr>
          <w:rFonts w:ascii="Times New Roman" w:hAnsi="Times New Roman" w:cs="Times New Roman"/>
        </w:rPr>
        <w:t xml:space="preserve"> § 36 zákona o vysokých školách. Registrace byla provedena dne 14. prosince 2016.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D2AFE" w14:textId="77777777" w:rsidR="00BB53D0" w:rsidRPr="00AB4FF7" w:rsidRDefault="00BB53D0">
    <w:pPr>
      <w:pStyle w:val="Zhlav"/>
    </w:pPr>
  </w:p>
  <w:p w14:paraId="1D6715F0" w14:textId="77777777" w:rsidR="00BB53D0" w:rsidRPr="000C482E" w:rsidRDefault="00BB53D0" w:rsidP="008F2CB9">
    <w:pPr>
      <w:tabs>
        <w:tab w:val="left" w:pos="5060"/>
      </w:tabs>
    </w:pPr>
    <w:r>
      <w:tab/>
    </w:r>
  </w:p>
  <w:p w14:paraId="51041F1C" w14:textId="77777777" w:rsidR="00BB53D0" w:rsidRDefault="00BB53D0"/>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930775"/>
    <w:multiLevelType w:val="hybridMultilevel"/>
    <w:tmpl w:val="9A066B2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nsid w:val="1BB93854"/>
    <w:multiLevelType w:val="multilevel"/>
    <w:tmpl w:val="E368D170"/>
    <w:lvl w:ilvl="0">
      <w:start w:val="1"/>
      <w:numFmt w:val="decimal"/>
      <w:lvlText w:val="%1."/>
      <w:lvlJc w:val="left"/>
      <w:pPr>
        <w:ind w:left="397" w:hanging="397"/>
      </w:pPr>
      <w:rPr>
        <w:rFonts w:hint="default"/>
      </w:rPr>
    </w:lvl>
    <w:lvl w:ilvl="1">
      <w:start w:val="1"/>
      <w:numFmt w:val="lowerLetter"/>
      <w:lvlText w:val="%2)"/>
      <w:lvlJc w:val="left"/>
      <w:pPr>
        <w:ind w:left="794"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1899" w:hanging="708"/>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2">
    <w:nsid w:val="24602000"/>
    <w:multiLevelType w:val="multilevel"/>
    <w:tmpl w:val="36329800"/>
    <w:lvl w:ilvl="0">
      <w:start w:val="1"/>
      <w:numFmt w:val="decimal"/>
      <w:lvlText w:val="%1."/>
      <w:legacy w:legacy="1" w:legacySpace="0" w:legacyIndent="397"/>
      <w:lvlJc w:val="left"/>
      <w:pPr>
        <w:ind w:left="397" w:hanging="397"/>
      </w:pPr>
    </w:lvl>
    <w:lvl w:ilvl="1">
      <w:start w:val="1"/>
      <w:numFmt w:val="decimal"/>
      <w:lvlText w:val="%2."/>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3">
    <w:nsid w:val="281443DD"/>
    <w:multiLevelType w:val="hybridMultilevel"/>
    <w:tmpl w:val="F01057BC"/>
    <w:lvl w:ilvl="0" w:tplc="18E21222">
      <w:start w:val="1"/>
      <w:numFmt w:val="decimal"/>
      <w:pStyle w:val="P-NORM-BULL-III"/>
      <w:lvlText w:val="%1."/>
      <w:lvlJc w:val="left"/>
      <w:pPr>
        <w:tabs>
          <w:tab w:val="num" w:pos="340"/>
        </w:tabs>
        <w:ind w:left="340" w:hanging="34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4">
    <w:nsid w:val="2A566794"/>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5">
    <w:nsid w:val="3CA426A0"/>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6">
    <w:nsid w:val="410F2480"/>
    <w:multiLevelType w:val="hybridMultilevel"/>
    <w:tmpl w:val="F6E8D8F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7">
    <w:nsid w:val="43C9461F"/>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8">
    <w:nsid w:val="4BEB40FB"/>
    <w:multiLevelType w:val="hybridMultilevel"/>
    <w:tmpl w:val="95CC1B22"/>
    <w:lvl w:ilvl="0" w:tplc="53EAB35A">
      <w:start w:val="1"/>
      <w:numFmt w:val="lowerLetter"/>
      <w:pStyle w:val="cpslovnpsmenn"/>
      <w:lvlText w:val="%1)"/>
      <w:lvlJc w:val="left"/>
      <w:pPr>
        <w:tabs>
          <w:tab w:val="num" w:pos="360"/>
        </w:tabs>
        <w:ind w:left="360" w:hanging="360"/>
      </w:pPr>
      <w:rPr>
        <w:rFonts w:ascii="Times New Roman" w:eastAsia="Times New Roman" w:hAnsi="Times New Roman" w:cs="Times New Roman"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nsid w:val="4CCB4FDA"/>
    <w:multiLevelType w:val="multilevel"/>
    <w:tmpl w:val="E7E4ACA0"/>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0">
    <w:nsid w:val="4DC12211"/>
    <w:multiLevelType w:val="hybridMultilevel"/>
    <w:tmpl w:val="30CEB752"/>
    <w:lvl w:ilvl="0" w:tplc="B5949376">
      <w:start w:val="1"/>
      <w:numFmt w:val="lowerLetter"/>
      <w:lvlText w:val="%1)"/>
      <w:lvlJc w:val="left"/>
      <w:pPr>
        <w:ind w:left="928"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538D0307"/>
    <w:multiLevelType w:val="hybridMultilevel"/>
    <w:tmpl w:val="86E0D4AA"/>
    <w:lvl w:ilvl="0" w:tplc="4AE81AB6">
      <w:start w:val="1"/>
      <w:numFmt w:val="bullet"/>
      <w:pStyle w:val="cpodrky1"/>
      <w:lvlText w:val=""/>
      <w:lvlJc w:val="left"/>
      <w:pPr>
        <w:tabs>
          <w:tab w:val="num" w:pos="1440"/>
        </w:tabs>
        <w:ind w:left="1440" w:hanging="360"/>
      </w:pPr>
      <w:rPr>
        <w:rFonts w:ascii="Wingdings 2" w:hAnsi="Wingdings 2" w:hint="default"/>
      </w:rPr>
    </w:lvl>
    <w:lvl w:ilvl="1" w:tplc="360A7C94">
      <w:start w:val="1"/>
      <w:numFmt w:val="bullet"/>
      <w:pStyle w:val="cpodrky2"/>
      <w:lvlText w:val="–"/>
      <w:lvlJc w:val="left"/>
      <w:pPr>
        <w:tabs>
          <w:tab w:val="num" w:pos="1440"/>
        </w:tabs>
        <w:ind w:left="1440" w:hanging="360"/>
      </w:pPr>
      <w:rPr>
        <w:rFonts w:ascii="Times New Roman" w:hAnsi="Times New Roman" w:cs="Times New Roman"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2">
    <w:nsid w:val="54E109F7"/>
    <w:multiLevelType w:val="hybridMultilevel"/>
    <w:tmpl w:val="F0381FB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3">
    <w:nsid w:val="69E662AB"/>
    <w:multiLevelType w:val="hybridMultilevel"/>
    <w:tmpl w:val="53704A04"/>
    <w:lvl w:ilvl="0" w:tplc="8BE2C0EA">
      <w:start w:val="1"/>
      <w:numFmt w:val="lowerLetter"/>
      <w:lvlText w:val="%1)"/>
      <w:lvlJc w:val="left"/>
      <w:pPr>
        <w:ind w:left="928" w:hanging="360"/>
      </w:pPr>
      <w:rPr>
        <w:rFonts w:hint="default"/>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4">
    <w:nsid w:val="6C3D2F07"/>
    <w:multiLevelType w:val="hybridMultilevel"/>
    <w:tmpl w:val="BD7E1028"/>
    <w:lvl w:ilvl="0" w:tplc="F1A4CD62">
      <w:start w:val="1"/>
      <w:numFmt w:val="lowerLetter"/>
      <w:lvlText w:val="%1)"/>
      <w:lvlJc w:val="left"/>
      <w:pPr>
        <w:ind w:left="928"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738205DE"/>
    <w:multiLevelType w:val="multilevel"/>
    <w:tmpl w:val="F3EA086C"/>
    <w:styleLink w:val="StylVcerovovTun"/>
    <w:lvl w:ilvl="0">
      <w:start w:val="1"/>
      <w:numFmt w:val="decimal"/>
      <w:lvlText w:val="%1."/>
      <w:lvlJc w:val="left"/>
      <w:pPr>
        <w:tabs>
          <w:tab w:val="num" w:pos="432"/>
        </w:tabs>
        <w:ind w:left="432" w:hanging="432"/>
      </w:pPr>
      <w:rPr>
        <w:rFonts w:ascii="Times New Roman" w:hAnsi="Times New Roman" w:hint="default"/>
        <w:i w:val="0"/>
        <w:caps/>
        <w:color w:val="auto"/>
        <w:sz w:val="20"/>
      </w:rPr>
    </w:lvl>
    <w:lvl w:ilvl="1">
      <w:start w:val="1"/>
      <w:numFmt w:val="decimal"/>
      <w:lvlText w:val="%1.%2"/>
      <w:lvlJc w:val="left"/>
      <w:pPr>
        <w:tabs>
          <w:tab w:val="num" w:pos="510"/>
        </w:tabs>
        <w:ind w:left="406" w:hanging="406"/>
      </w:pPr>
      <w:rPr>
        <w:rFonts w:hint="default"/>
        <w:b w:val="0"/>
        <w:bCs/>
        <w:i w:val="0"/>
      </w:rPr>
    </w:lvl>
    <w:lvl w:ilvl="2">
      <w:start w:val="1"/>
      <w:numFmt w:val="decimal"/>
      <w:lvlText w:val="%1.%2.%3"/>
      <w:lvlJc w:val="left"/>
      <w:pPr>
        <w:tabs>
          <w:tab w:val="num" w:pos="720"/>
        </w:tabs>
        <w:ind w:left="720" w:hanging="720"/>
      </w:pPr>
      <w:rPr>
        <w:rFonts w:ascii="Times New Roman" w:hAnsi="Times New Roman" w:hint="default"/>
        <w:b w:val="0"/>
        <w:i w:val="0"/>
        <w:sz w:val="20"/>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nsid w:val="7AA9778E"/>
    <w:multiLevelType w:val="multilevel"/>
    <w:tmpl w:val="512435D0"/>
    <w:lvl w:ilvl="0">
      <w:start w:val="1"/>
      <w:numFmt w:val="decimal"/>
      <w:pStyle w:val="cplnekslovan"/>
      <w:lvlText w:val="%1."/>
      <w:lvlJc w:val="left"/>
      <w:pPr>
        <w:tabs>
          <w:tab w:val="num" w:pos="432"/>
        </w:tabs>
        <w:ind w:left="432" w:hanging="432"/>
      </w:pPr>
      <w:rPr>
        <w:rFonts w:ascii="Times New Roman" w:hAnsi="Times New Roman" w:hint="default"/>
        <w:b/>
        <w:i w:val="0"/>
        <w:caps/>
        <w:color w:val="auto"/>
        <w:sz w:val="24"/>
        <w:szCs w:val="20"/>
      </w:rPr>
    </w:lvl>
    <w:lvl w:ilvl="1">
      <w:start w:val="1"/>
      <w:numFmt w:val="decimal"/>
      <w:pStyle w:val="cpodstavecslovan1"/>
      <w:lvlText w:val="%1.%2"/>
      <w:lvlJc w:val="left"/>
      <w:pPr>
        <w:tabs>
          <w:tab w:val="num" w:pos="624"/>
        </w:tabs>
        <w:ind w:left="624" w:hanging="624"/>
      </w:pPr>
      <w:rPr>
        <w:rFonts w:ascii="Times New Roman" w:hAnsi="Times New Roman" w:hint="default"/>
        <w:b w:val="0"/>
        <w:i w:val="0"/>
        <w:iCs w:val="0"/>
        <w:caps w:val="0"/>
        <w:strike w:val="0"/>
        <w:dstrike w:val="0"/>
        <w:vanish w:val="0"/>
        <w:color w:val="auto"/>
        <w:spacing w:val="0"/>
        <w:kern w:val="0"/>
        <w:position w:val="0"/>
        <w:sz w:val="24"/>
        <w:u w:val="none"/>
        <w:vertAlign w:val="baseline"/>
        <w:em w:val="none"/>
      </w:rPr>
    </w:lvl>
    <w:lvl w:ilvl="2">
      <w:start w:val="1"/>
      <w:numFmt w:val="decimal"/>
      <w:pStyle w:val="cpodstavecslovan2"/>
      <w:lvlText w:val="%1.%2.%3"/>
      <w:lvlJc w:val="left"/>
      <w:pPr>
        <w:tabs>
          <w:tab w:val="num" w:pos="720"/>
        </w:tabs>
        <w:ind w:left="720" w:hanging="720"/>
      </w:pPr>
      <w:rPr>
        <w:rFonts w:ascii="Times New Roman" w:hAnsi="Times New Roman" w:hint="default"/>
        <w:b w:val="0"/>
        <w:i w:val="0"/>
        <w:color w:val="000000"/>
        <w:sz w:val="22"/>
        <w:szCs w:val="22"/>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6"/>
  </w:num>
  <w:num w:numId="2">
    <w:abstractNumId w:val="8"/>
  </w:num>
  <w:num w:numId="3">
    <w:abstractNumId w:val="11"/>
  </w:num>
  <w:num w:numId="4">
    <w:abstractNumId w:val="15"/>
  </w:num>
  <w:num w:numId="5">
    <w:abstractNumId w:val="3"/>
  </w:num>
  <w:num w:numId="6">
    <w:abstractNumId w:val="13"/>
  </w:num>
  <w:num w:numId="7">
    <w:abstractNumId w:val="12"/>
  </w:num>
  <w:num w:numId="8">
    <w:abstractNumId w:val="7"/>
  </w:num>
  <w:num w:numId="9">
    <w:abstractNumId w:val="9"/>
  </w:num>
  <w:num w:numId="10">
    <w:abstractNumId w:val="4"/>
  </w:num>
  <w:num w:numId="11">
    <w:abstractNumId w:val="5"/>
  </w:num>
  <w:num w:numId="12">
    <w:abstractNumId w:val="2"/>
  </w:num>
  <w:num w:numId="13">
    <w:abstractNumId w:val="1"/>
  </w:num>
  <w:num w:numId="14">
    <w:abstractNumId w:val="6"/>
  </w:num>
  <w:num w:numId="15">
    <w:abstractNumId w:val="0"/>
  </w:num>
  <w:num w:numId="16">
    <w:abstractNumId w:val="10"/>
  </w:num>
  <w:num w:numId="17">
    <w:abstractNumId w:val="14"/>
  </w:num>
  <w:numIdMacAtCleanup w:val="16"/>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ýkorová Diana">
    <w15:presenceInfo w15:providerId="AD" w15:userId="S-1-5-21-59457131-311785281-1560899681-118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667"/>
    <w:rsid w:val="000007A0"/>
    <w:rsid w:val="00005E6C"/>
    <w:rsid w:val="000205F2"/>
    <w:rsid w:val="00032016"/>
    <w:rsid w:val="00045055"/>
    <w:rsid w:val="00064FC8"/>
    <w:rsid w:val="00072C9C"/>
    <w:rsid w:val="00076305"/>
    <w:rsid w:val="000767AE"/>
    <w:rsid w:val="00093C3B"/>
    <w:rsid w:val="000C1897"/>
    <w:rsid w:val="000C25EB"/>
    <w:rsid w:val="000D7962"/>
    <w:rsid w:val="000E2C51"/>
    <w:rsid w:val="000E3023"/>
    <w:rsid w:val="000F2060"/>
    <w:rsid w:val="000F27D5"/>
    <w:rsid w:val="00105E65"/>
    <w:rsid w:val="00107B91"/>
    <w:rsid w:val="00117D91"/>
    <w:rsid w:val="0012242D"/>
    <w:rsid w:val="001225D5"/>
    <w:rsid w:val="00123490"/>
    <w:rsid w:val="00130274"/>
    <w:rsid w:val="00130764"/>
    <w:rsid w:val="00136E11"/>
    <w:rsid w:val="00145BBB"/>
    <w:rsid w:val="00157803"/>
    <w:rsid w:val="00166C3B"/>
    <w:rsid w:val="00167B8D"/>
    <w:rsid w:val="00171777"/>
    <w:rsid w:val="001735DC"/>
    <w:rsid w:val="001739AC"/>
    <w:rsid w:val="001872E0"/>
    <w:rsid w:val="00197872"/>
    <w:rsid w:val="001A1E01"/>
    <w:rsid w:val="001A6A02"/>
    <w:rsid w:val="001C4F28"/>
    <w:rsid w:val="001C5F99"/>
    <w:rsid w:val="001D711B"/>
    <w:rsid w:val="001E177E"/>
    <w:rsid w:val="00203AA5"/>
    <w:rsid w:val="00205E45"/>
    <w:rsid w:val="00207620"/>
    <w:rsid w:val="00220209"/>
    <w:rsid w:val="00223B0F"/>
    <w:rsid w:val="00224AA5"/>
    <w:rsid w:val="002253A1"/>
    <w:rsid w:val="002423F7"/>
    <w:rsid w:val="00245F73"/>
    <w:rsid w:val="0026007B"/>
    <w:rsid w:val="00261515"/>
    <w:rsid w:val="00261E33"/>
    <w:rsid w:val="00265B61"/>
    <w:rsid w:val="00270D58"/>
    <w:rsid w:val="00277C73"/>
    <w:rsid w:val="002929EB"/>
    <w:rsid w:val="002A0F8A"/>
    <w:rsid w:val="002A31D2"/>
    <w:rsid w:val="002A7532"/>
    <w:rsid w:val="002A7E2F"/>
    <w:rsid w:val="002B3514"/>
    <w:rsid w:val="002C33D9"/>
    <w:rsid w:val="002C465A"/>
    <w:rsid w:val="002D3B04"/>
    <w:rsid w:val="002D6243"/>
    <w:rsid w:val="002E0ECD"/>
    <w:rsid w:val="002F7598"/>
    <w:rsid w:val="00305EE7"/>
    <w:rsid w:val="0030613A"/>
    <w:rsid w:val="003179B3"/>
    <w:rsid w:val="003342CB"/>
    <w:rsid w:val="00346039"/>
    <w:rsid w:val="00352E55"/>
    <w:rsid w:val="00363FC3"/>
    <w:rsid w:val="00373535"/>
    <w:rsid w:val="00374A80"/>
    <w:rsid w:val="0037623E"/>
    <w:rsid w:val="003831C3"/>
    <w:rsid w:val="003879C2"/>
    <w:rsid w:val="00394FF0"/>
    <w:rsid w:val="003955C5"/>
    <w:rsid w:val="003A6833"/>
    <w:rsid w:val="003D1C38"/>
    <w:rsid w:val="003E705A"/>
    <w:rsid w:val="003E75FB"/>
    <w:rsid w:val="003E7630"/>
    <w:rsid w:val="003F29AB"/>
    <w:rsid w:val="00402FE2"/>
    <w:rsid w:val="0040421E"/>
    <w:rsid w:val="00426107"/>
    <w:rsid w:val="0043078F"/>
    <w:rsid w:val="004419BD"/>
    <w:rsid w:val="0044283E"/>
    <w:rsid w:val="00442BA9"/>
    <w:rsid w:val="0044401A"/>
    <w:rsid w:val="00444839"/>
    <w:rsid w:val="00457359"/>
    <w:rsid w:val="0046720C"/>
    <w:rsid w:val="00474C29"/>
    <w:rsid w:val="00483B06"/>
    <w:rsid w:val="00495426"/>
    <w:rsid w:val="00496AB4"/>
    <w:rsid w:val="004B124A"/>
    <w:rsid w:val="004B234C"/>
    <w:rsid w:val="004B5871"/>
    <w:rsid w:val="004C0688"/>
    <w:rsid w:val="004C374C"/>
    <w:rsid w:val="004C6B2B"/>
    <w:rsid w:val="004C6DD7"/>
    <w:rsid w:val="004D3B70"/>
    <w:rsid w:val="004F621B"/>
    <w:rsid w:val="004F7AE0"/>
    <w:rsid w:val="005054CC"/>
    <w:rsid w:val="00514EBC"/>
    <w:rsid w:val="00517917"/>
    <w:rsid w:val="00521D47"/>
    <w:rsid w:val="0052305E"/>
    <w:rsid w:val="00523499"/>
    <w:rsid w:val="00523D74"/>
    <w:rsid w:val="0054295F"/>
    <w:rsid w:val="0054332A"/>
    <w:rsid w:val="00546C5F"/>
    <w:rsid w:val="0055068E"/>
    <w:rsid w:val="00557097"/>
    <w:rsid w:val="005611A1"/>
    <w:rsid w:val="005638EE"/>
    <w:rsid w:val="00564690"/>
    <w:rsid w:val="00572F3D"/>
    <w:rsid w:val="00574486"/>
    <w:rsid w:val="00585F81"/>
    <w:rsid w:val="005A4925"/>
    <w:rsid w:val="005B0D88"/>
    <w:rsid w:val="005B3AEF"/>
    <w:rsid w:val="005B504A"/>
    <w:rsid w:val="005B6EFC"/>
    <w:rsid w:val="005C1A1A"/>
    <w:rsid w:val="005D3143"/>
    <w:rsid w:val="005E5FBA"/>
    <w:rsid w:val="005F10CE"/>
    <w:rsid w:val="005F5CDA"/>
    <w:rsid w:val="00612532"/>
    <w:rsid w:val="0061797E"/>
    <w:rsid w:val="00621ECA"/>
    <w:rsid w:val="006309E2"/>
    <w:rsid w:val="006362C1"/>
    <w:rsid w:val="00641F92"/>
    <w:rsid w:val="006554B2"/>
    <w:rsid w:val="00655995"/>
    <w:rsid w:val="00657438"/>
    <w:rsid w:val="00675569"/>
    <w:rsid w:val="006A6263"/>
    <w:rsid w:val="006A7E0C"/>
    <w:rsid w:val="006B327C"/>
    <w:rsid w:val="006B3895"/>
    <w:rsid w:val="006B522F"/>
    <w:rsid w:val="006C2BBE"/>
    <w:rsid w:val="006F43E7"/>
    <w:rsid w:val="006F584F"/>
    <w:rsid w:val="006F6F63"/>
    <w:rsid w:val="0070325D"/>
    <w:rsid w:val="00711C9E"/>
    <w:rsid w:val="007123D8"/>
    <w:rsid w:val="007303AE"/>
    <w:rsid w:val="007424B7"/>
    <w:rsid w:val="00743B7B"/>
    <w:rsid w:val="00744133"/>
    <w:rsid w:val="00745A9D"/>
    <w:rsid w:val="00750BE5"/>
    <w:rsid w:val="00755220"/>
    <w:rsid w:val="007639E1"/>
    <w:rsid w:val="0076491C"/>
    <w:rsid w:val="007655A6"/>
    <w:rsid w:val="0076724B"/>
    <w:rsid w:val="00770402"/>
    <w:rsid w:val="00776B86"/>
    <w:rsid w:val="007856FC"/>
    <w:rsid w:val="007A27DF"/>
    <w:rsid w:val="007A7F9E"/>
    <w:rsid w:val="007B0503"/>
    <w:rsid w:val="007B1C5B"/>
    <w:rsid w:val="007B61C3"/>
    <w:rsid w:val="007D224D"/>
    <w:rsid w:val="007E6BEA"/>
    <w:rsid w:val="008274FD"/>
    <w:rsid w:val="00830931"/>
    <w:rsid w:val="008330D4"/>
    <w:rsid w:val="00837C26"/>
    <w:rsid w:val="0085269D"/>
    <w:rsid w:val="008575FF"/>
    <w:rsid w:val="008578E3"/>
    <w:rsid w:val="008633ED"/>
    <w:rsid w:val="008738AA"/>
    <w:rsid w:val="00874325"/>
    <w:rsid w:val="00891A08"/>
    <w:rsid w:val="0089366E"/>
    <w:rsid w:val="00895969"/>
    <w:rsid w:val="008977FB"/>
    <w:rsid w:val="008B6B1D"/>
    <w:rsid w:val="008C4EAC"/>
    <w:rsid w:val="008D3122"/>
    <w:rsid w:val="008D7B8D"/>
    <w:rsid w:val="008E31C5"/>
    <w:rsid w:val="008E7CBC"/>
    <w:rsid w:val="008F2CB9"/>
    <w:rsid w:val="009110C8"/>
    <w:rsid w:val="009156EE"/>
    <w:rsid w:val="00931613"/>
    <w:rsid w:val="00934C9F"/>
    <w:rsid w:val="00952EAD"/>
    <w:rsid w:val="009621FF"/>
    <w:rsid w:val="00965F1A"/>
    <w:rsid w:val="009755DF"/>
    <w:rsid w:val="0098394A"/>
    <w:rsid w:val="009A4855"/>
    <w:rsid w:val="009A551E"/>
    <w:rsid w:val="009B58A6"/>
    <w:rsid w:val="009B617A"/>
    <w:rsid w:val="009B6FFD"/>
    <w:rsid w:val="009C1065"/>
    <w:rsid w:val="009D6082"/>
    <w:rsid w:val="009E0444"/>
    <w:rsid w:val="009E2D94"/>
    <w:rsid w:val="009E3033"/>
    <w:rsid w:val="009F11E3"/>
    <w:rsid w:val="009F1605"/>
    <w:rsid w:val="009F1773"/>
    <w:rsid w:val="009F7DAF"/>
    <w:rsid w:val="00A07302"/>
    <w:rsid w:val="00A0772D"/>
    <w:rsid w:val="00A14516"/>
    <w:rsid w:val="00A1769D"/>
    <w:rsid w:val="00A32AF4"/>
    <w:rsid w:val="00A34A61"/>
    <w:rsid w:val="00A42387"/>
    <w:rsid w:val="00A53FB9"/>
    <w:rsid w:val="00A54069"/>
    <w:rsid w:val="00A571E5"/>
    <w:rsid w:val="00A6105F"/>
    <w:rsid w:val="00A74316"/>
    <w:rsid w:val="00A8117B"/>
    <w:rsid w:val="00A815CA"/>
    <w:rsid w:val="00A90589"/>
    <w:rsid w:val="00A9186C"/>
    <w:rsid w:val="00A9459F"/>
    <w:rsid w:val="00AA3A44"/>
    <w:rsid w:val="00AB42ED"/>
    <w:rsid w:val="00AD2880"/>
    <w:rsid w:val="00AE0133"/>
    <w:rsid w:val="00AE2900"/>
    <w:rsid w:val="00AE69BF"/>
    <w:rsid w:val="00AF0684"/>
    <w:rsid w:val="00AF3505"/>
    <w:rsid w:val="00AF50E8"/>
    <w:rsid w:val="00AF5B5C"/>
    <w:rsid w:val="00B16960"/>
    <w:rsid w:val="00B23E61"/>
    <w:rsid w:val="00B25343"/>
    <w:rsid w:val="00B40D6A"/>
    <w:rsid w:val="00B421AE"/>
    <w:rsid w:val="00B50ED1"/>
    <w:rsid w:val="00B53AB2"/>
    <w:rsid w:val="00B63F02"/>
    <w:rsid w:val="00B6428E"/>
    <w:rsid w:val="00B701D3"/>
    <w:rsid w:val="00B81BEC"/>
    <w:rsid w:val="00B874CC"/>
    <w:rsid w:val="00B967EA"/>
    <w:rsid w:val="00BB0453"/>
    <w:rsid w:val="00BB0597"/>
    <w:rsid w:val="00BB12CB"/>
    <w:rsid w:val="00BB53D0"/>
    <w:rsid w:val="00BC5A48"/>
    <w:rsid w:val="00BD54B4"/>
    <w:rsid w:val="00BD59AA"/>
    <w:rsid w:val="00BF005C"/>
    <w:rsid w:val="00BF48B5"/>
    <w:rsid w:val="00C03744"/>
    <w:rsid w:val="00C0486D"/>
    <w:rsid w:val="00C35601"/>
    <w:rsid w:val="00C37A83"/>
    <w:rsid w:val="00C40AED"/>
    <w:rsid w:val="00C41F97"/>
    <w:rsid w:val="00C47AD2"/>
    <w:rsid w:val="00C52D1B"/>
    <w:rsid w:val="00C53540"/>
    <w:rsid w:val="00C5488C"/>
    <w:rsid w:val="00C67E7D"/>
    <w:rsid w:val="00C67F2D"/>
    <w:rsid w:val="00C773CA"/>
    <w:rsid w:val="00C93784"/>
    <w:rsid w:val="00CA0706"/>
    <w:rsid w:val="00CA7F4D"/>
    <w:rsid w:val="00CB01CA"/>
    <w:rsid w:val="00CB1DF1"/>
    <w:rsid w:val="00CB34DF"/>
    <w:rsid w:val="00CB45C7"/>
    <w:rsid w:val="00CC14BD"/>
    <w:rsid w:val="00CC503D"/>
    <w:rsid w:val="00CC6C49"/>
    <w:rsid w:val="00CD728A"/>
    <w:rsid w:val="00CE34DF"/>
    <w:rsid w:val="00CF5C18"/>
    <w:rsid w:val="00CF7481"/>
    <w:rsid w:val="00D0127A"/>
    <w:rsid w:val="00D0135C"/>
    <w:rsid w:val="00D152AC"/>
    <w:rsid w:val="00D2218B"/>
    <w:rsid w:val="00D24ACB"/>
    <w:rsid w:val="00D2667D"/>
    <w:rsid w:val="00D302A9"/>
    <w:rsid w:val="00D36F97"/>
    <w:rsid w:val="00D4538D"/>
    <w:rsid w:val="00D465EF"/>
    <w:rsid w:val="00D5584E"/>
    <w:rsid w:val="00D670AD"/>
    <w:rsid w:val="00D83AC4"/>
    <w:rsid w:val="00D84A3E"/>
    <w:rsid w:val="00D90CE1"/>
    <w:rsid w:val="00D95DB5"/>
    <w:rsid w:val="00D96732"/>
    <w:rsid w:val="00DA4172"/>
    <w:rsid w:val="00DB288B"/>
    <w:rsid w:val="00DB5F5D"/>
    <w:rsid w:val="00DC0982"/>
    <w:rsid w:val="00DC1293"/>
    <w:rsid w:val="00DD222D"/>
    <w:rsid w:val="00DD3858"/>
    <w:rsid w:val="00DD40A2"/>
    <w:rsid w:val="00DD617E"/>
    <w:rsid w:val="00DE536E"/>
    <w:rsid w:val="00DE67FE"/>
    <w:rsid w:val="00DF2897"/>
    <w:rsid w:val="00DF3CF7"/>
    <w:rsid w:val="00DF5B6A"/>
    <w:rsid w:val="00E0015F"/>
    <w:rsid w:val="00E05D80"/>
    <w:rsid w:val="00E0636B"/>
    <w:rsid w:val="00E21979"/>
    <w:rsid w:val="00E33AB0"/>
    <w:rsid w:val="00E47D46"/>
    <w:rsid w:val="00E65657"/>
    <w:rsid w:val="00EA0897"/>
    <w:rsid w:val="00EB1897"/>
    <w:rsid w:val="00EC22DB"/>
    <w:rsid w:val="00EC5F62"/>
    <w:rsid w:val="00ED4E51"/>
    <w:rsid w:val="00EE0F5D"/>
    <w:rsid w:val="00EE3D1F"/>
    <w:rsid w:val="00EE7FB7"/>
    <w:rsid w:val="00EF104B"/>
    <w:rsid w:val="00F05D9D"/>
    <w:rsid w:val="00F1033E"/>
    <w:rsid w:val="00F118E0"/>
    <w:rsid w:val="00F20544"/>
    <w:rsid w:val="00F27460"/>
    <w:rsid w:val="00F27667"/>
    <w:rsid w:val="00F32243"/>
    <w:rsid w:val="00F4157B"/>
    <w:rsid w:val="00F45F42"/>
    <w:rsid w:val="00F617BD"/>
    <w:rsid w:val="00F653E5"/>
    <w:rsid w:val="00F90300"/>
    <w:rsid w:val="00F92A53"/>
    <w:rsid w:val="00F96192"/>
    <w:rsid w:val="00F96E61"/>
    <w:rsid w:val="00FB1683"/>
    <w:rsid w:val="00FB3AAB"/>
    <w:rsid w:val="00FC6370"/>
    <w:rsid w:val="00FD17A8"/>
    <w:rsid w:val="00FD6010"/>
    <w:rsid w:val="00FD783F"/>
    <w:rsid w:val="00FE1EC9"/>
    <w:rsid w:val="00FE454A"/>
    <w:rsid w:val="00FF0F4F"/>
    <w:rsid w:val="00FF6F6E"/>
    <w:rsid w:val="055FB3B8"/>
    <w:rsid w:val="057FEE59"/>
    <w:rsid w:val="076994F1"/>
    <w:rsid w:val="0B4C5B0E"/>
    <w:rsid w:val="10BF42DB"/>
    <w:rsid w:val="1115DA67"/>
    <w:rsid w:val="15A02312"/>
    <w:rsid w:val="1AB676F5"/>
    <w:rsid w:val="1B535BB8"/>
    <w:rsid w:val="1E886DC9"/>
    <w:rsid w:val="1EE2565F"/>
    <w:rsid w:val="280200B7"/>
    <w:rsid w:val="2BE99FDD"/>
    <w:rsid w:val="2F3D529F"/>
    <w:rsid w:val="2F5AF208"/>
    <w:rsid w:val="323B770F"/>
    <w:rsid w:val="3567616C"/>
    <w:rsid w:val="366A95AA"/>
    <w:rsid w:val="36877DD1"/>
    <w:rsid w:val="36FF9530"/>
    <w:rsid w:val="3958A45B"/>
    <w:rsid w:val="395F6A8B"/>
    <w:rsid w:val="42498CEC"/>
    <w:rsid w:val="4D76A152"/>
    <w:rsid w:val="4EC99836"/>
    <w:rsid w:val="4F8D28C8"/>
    <w:rsid w:val="56B3E8D8"/>
    <w:rsid w:val="57D68018"/>
    <w:rsid w:val="5A1B6FF1"/>
    <w:rsid w:val="5D6B8004"/>
    <w:rsid w:val="5EFDC710"/>
    <w:rsid w:val="5F699833"/>
    <w:rsid w:val="60A57F8F"/>
    <w:rsid w:val="636BCA68"/>
    <w:rsid w:val="64DD13BE"/>
    <w:rsid w:val="6657BA8B"/>
    <w:rsid w:val="677329A3"/>
    <w:rsid w:val="67EDA0A3"/>
    <w:rsid w:val="69BAF6D3"/>
    <w:rsid w:val="6A4FB020"/>
    <w:rsid w:val="6ADF1129"/>
    <w:rsid w:val="6D1041BC"/>
    <w:rsid w:val="6E095EB7"/>
    <w:rsid w:val="70F18141"/>
    <w:rsid w:val="71610552"/>
    <w:rsid w:val="71CC1C06"/>
    <w:rsid w:val="73674EAF"/>
    <w:rsid w:val="7857F979"/>
    <w:rsid w:val="7B18CE10"/>
    <w:rsid w:val="7CCE947C"/>
    <w:rsid w:val="7DF669CC"/>
  </w:rsids>
  <m:mathPr>
    <m:mathFont m:val="Cambria Math"/>
    <m:brkBin m:val="before"/>
    <m:brkBinSub m:val="--"/>
    <m:smallFrac m:val="0"/>
    <m:dispDef/>
    <m:lMargin m:val="0"/>
    <m:rMargin m:val="0"/>
    <m:defJc m:val="centerGroup"/>
    <m:wrapIndent m:val="1440"/>
    <m:intLim m:val="subSup"/>
    <m:naryLim m:val="undOvr"/>
  </m:mathPr>
  <w:themeFontLang w:val="cs-CZ"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22A519"/>
  <w15:docId w15:val="{08477942-63C7-4F3F-8DCD-A1AC6A50E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F27667"/>
  </w:style>
  <w:style w:type="paragraph" w:styleId="Nadpis1">
    <w:name w:val="heading 1"/>
    <w:basedOn w:val="Normln"/>
    <w:next w:val="Normln"/>
    <w:link w:val="Nadpis1Char"/>
    <w:qFormat/>
    <w:rsid w:val="00B50ED1"/>
    <w:pPr>
      <w:keepNext/>
      <w:spacing w:before="240" w:after="60" w:line="240" w:lineRule="auto"/>
      <w:outlineLvl w:val="0"/>
    </w:pPr>
    <w:rPr>
      <w:rFonts w:ascii="Arial" w:eastAsia="Times New Roman" w:hAnsi="Arial" w:cs="Times New Roman"/>
      <w:b/>
      <w:kern w:val="28"/>
      <w:sz w:val="28"/>
      <w:szCs w:val="20"/>
      <w:lang w:eastAsia="cs-CZ"/>
    </w:rPr>
  </w:style>
  <w:style w:type="paragraph" w:styleId="Nadpis3">
    <w:name w:val="heading 3"/>
    <w:basedOn w:val="Normln"/>
    <w:next w:val="Normln"/>
    <w:link w:val="Nadpis3Char"/>
    <w:unhideWhenUsed/>
    <w:qFormat/>
    <w:rsid w:val="00EC22DB"/>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nhideWhenUsed/>
    <w:rsid w:val="00F27667"/>
    <w:rPr>
      <w:sz w:val="16"/>
      <w:szCs w:val="16"/>
    </w:rPr>
  </w:style>
  <w:style w:type="paragraph" w:styleId="Textkomente">
    <w:name w:val="annotation text"/>
    <w:basedOn w:val="Normln"/>
    <w:link w:val="TextkomenteChar"/>
    <w:unhideWhenUsed/>
    <w:rsid w:val="00F27667"/>
    <w:pPr>
      <w:spacing w:line="240" w:lineRule="auto"/>
    </w:pPr>
    <w:rPr>
      <w:sz w:val="20"/>
      <w:szCs w:val="20"/>
    </w:rPr>
  </w:style>
  <w:style w:type="character" w:customStyle="1" w:styleId="TextkomenteChar">
    <w:name w:val="Text komentáře Char"/>
    <w:basedOn w:val="Standardnpsmoodstavce"/>
    <w:link w:val="Textkomente"/>
    <w:uiPriority w:val="99"/>
    <w:rsid w:val="00F27667"/>
    <w:rPr>
      <w:sz w:val="20"/>
      <w:szCs w:val="20"/>
    </w:rPr>
  </w:style>
  <w:style w:type="paragraph" w:styleId="Odstavecseseznamem">
    <w:name w:val="List Paragraph"/>
    <w:basedOn w:val="Normln"/>
    <w:uiPriority w:val="34"/>
    <w:qFormat/>
    <w:rsid w:val="00F27667"/>
    <w:pPr>
      <w:ind w:left="720"/>
      <w:contextualSpacing/>
    </w:pPr>
  </w:style>
  <w:style w:type="paragraph" w:styleId="Textbubliny">
    <w:name w:val="Balloon Text"/>
    <w:basedOn w:val="Normln"/>
    <w:link w:val="TextbublinyChar"/>
    <w:semiHidden/>
    <w:unhideWhenUsed/>
    <w:rsid w:val="00F2766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27667"/>
    <w:rPr>
      <w:rFonts w:ascii="Tahoma" w:hAnsi="Tahoma" w:cs="Tahoma"/>
      <w:sz w:val="16"/>
      <w:szCs w:val="16"/>
    </w:rPr>
  </w:style>
  <w:style w:type="paragraph" w:styleId="Pedmtkomente">
    <w:name w:val="annotation subject"/>
    <w:basedOn w:val="Textkomente"/>
    <w:next w:val="Textkomente"/>
    <w:link w:val="PedmtkomenteChar"/>
    <w:uiPriority w:val="99"/>
    <w:unhideWhenUsed/>
    <w:rsid w:val="00A34A61"/>
    <w:rPr>
      <w:b/>
      <w:bCs/>
    </w:rPr>
  </w:style>
  <w:style w:type="character" w:customStyle="1" w:styleId="PedmtkomenteChar">
    <w:name w:val="Předmět komentáře Char"/>
    <w:basedOn w:val="TextkomenteChar"/>
    <w:link w:val="Pedmtkomente"/>
    <w:uiPriority w:val="99"/>
    <w:rsid w:val="00A34A61"/>
    <w:rPr>
      <w:b/>
      <w:bCs/>
      <w:sz w:val="20"/>
      <w:szCs w:val="20"/>
    </w:rPr>
  </w:style>
  <w:style w:type="paragraph" w:styleId="Textpoznpodarou">
    <w:name w:val="footnote text"/>
    <w:basedOn w:val="Normln"/>
    <w:link w:val="TextpoznpodarouChar"/>
    <w:uiPriority w:val="99"/>
    <w:semiHidden/>
    <w:unhideWhenUsed/>
    <w:rsid w:val="007856F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856FC"/>
    <w:rPr>
      <w:sz w:val="20"/>
      <w:szCs w:val="20"/>
    </w:rPr>
  </w:style>
  <w:style w:type="character" w:styleId="Znakapoznpodarou">
    <w:name w:val="footnote reference"/>
    <w:basedOn w:val="Standardnpsmoodstavce"/>
    <w:unhideWhenUsed/>
    <w:rsid w:val="007856FC"/>
    <w:rPr>
      <w:vertAlign w:val="superscript"/>
    </w:rPr>
  </w:style>
  <w:style w:type="paragraph" w:styleId="Revize">
    <w:name w:val="Revision"/>
    <w:hidden/>
    <w:uiPriority w:val="99"/>
    <w:semiHidden/>
    <w:rsid w:val="000007A0"/>
    <w:pPr>
      <w:spacing w:after="0" w:line="240" w:lineRule="auto"/>
    </w:pPr>
  </w:style>
  <w:style w:type="paragraph" w:styleId="Zhlav">
    <w:name w:val="header"/>
    <w:basedOn w:val="Normln"/>
    <w:link w:val="ZhlavChar"/>
    <w:unhideWhenUsed/>
    <w:rsid w:val="0054295F"/>
    <w:pPr>
      <w:tabs>
        <w:tab w:val="center" w:pos="4536"/>
        <w:tab w:val="right" w:pos="9072"/>
      </w:tabs>
      <w:spacing w:after="0" w:line="240" w:lineRule="auto"/>
    </w:pPr>
  </w:style>
  <w:style w:type="character" w:customStyle="1" w:styleId="ZhlavChar">
    <w:name w:val="Záhlaví Char"/>
    <w:basedOn w:val="Standardnpsmoodstavce"/>
    <w:link w:val="Zhlav"/>
    <w:rsid w:val="0054295F"/>
  </w:style>
  <w:style w:type="paragraph" w:styleId="Zpat">
    <w:name w:val="footer"/>
    <w:basedOn w:val="Normln"/>
    <w:link w:val="ZpatChar"/>
    <w:uiPriority w:val="99"/>
    <w:unhideWhenUsed/>
    <w:rsid w:val="0054295F"/>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95F"/>
  </w:style>
  <w:style w:type="character" w:styleId="slostrnky">
    <w:name w:val="page number"/>
    <w:basedOn w:val="Standardnpsmoodstavce"/>
    <w:unhideWhenUsed/>
    <w:rsid w:val="000C1897"/>
  </w:style>
  <w:style w:type="character" w:customStyle="1" w:styleId="Nadpis1Char">
    <w:name w:val="Nadpis 1 Char"/>
    <w:basedOn w:val="Standardnpsmoodstavce"/>
    <w:link w:val="Nadpis1"/>
    <w:rsid w:val="00B50ED1"/>
    <w:rPr>
      <w:rFonts w:ascii="Arial" w:eastAsia="Times New Roman" w:hAnsi="Arial" w:cs="Times New Roman"/>
      <w:b/>
      <w:kern w:val="28"/>
      <w:sz w:val="28"/>
      <w:szCs w:val="20"/>
      <w:lang w:eastAsia="cs-CZ"/>
    </w:rPr>
  </w:style>
  <w:style w:type="paragraph" w:styleId="Bezmezer">
    <w:name w:val="No Spacing"/>
    <w:uiPriority w:val="1"/>
    <w:qFormat/>
    <w:rsid w:val="00B50ED1"/>
    <w:pPr>
      <w:spacing w:after="0" w:line="240" w:lineRule="auto"/>
    </w:pPr>
    <w:rPr>
      <w:rFonts w:ascii="Calibri" w:eastAsia="Calibri" w:hAnsi="Calibri" w:cs="Times New Roman"/>
    </w:rPr>
  </w:style>
  <w:style w:type="paragraph" w:styleId="Prosttext">
    <w:name w:val="Plain Text"/>
    <w:basedOn w:val="Normln"/>
    <w:link w:val="ProsttextChar"/>
    <w:rsid w:val="00B50ED1"/>
    <w:pPr>
      <w:spacing w:after="0" w:line="240" w:lineRule="auto"/>
    </w:pPr>
    <w:rPr>
      <w:rFonts w:ascii="Courier New" w:eastAsia="Times New Roman" w:hAnsi="Courier New" w:cs="Courier New"/>
      <w:sz w:val="20"/>
      <w:szCs w:val="20"/>
      <w:lang w:eastAsia="cs-CZ"/>
    </w:rPr>
  </w:style>
  <w:style w:type="character" w:customStyle="1" w:styleId="ProsttextChar">
    <w:name w:val="Prostý text Char"/>
    <w:basedOn w:val="Standardnpsmoodstavce"/>
    <w:link w:val="Prosttext"/>
    <w:rsid w:val="00B50ED1"/>
    <w:rPr>
      <w:rFonts w:ascii="Courier New" w:eastAsia="Times New Roman" w:hAnsi="Courier New" w:cs="Courier New"/>
      <w:sz w:val="20"/>
      <w:szCs w:val="20"/>
      <w:lang w:eastAsia="cs-CZ"/>
    </w:rPr>
  </w:style>
  <w:style w:type="table" w:styleId="Mkatabulky">
    <w:name w:val="Table Grid"/>
    <w:basedOn w:val="Normlntabulka"/>
    <w:uiPriority w:val="59"/>
    <w:rsid w:val="00DC12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dpis3Char">
    <w:name w:val="Nadpis 3 Char"/>
    <w:basedOn w:val="Standardnpsmoodstavce"/>
    <w:link w:val="Nadpis3"/>
    <w:rsid w:val="00EC22DB"/>
    <w:rPr>
      <w:rFonts w:asciiTheme="majorHAnsi" w:eastAsiaTheme="majorEastAsia" w:hAnsiTheme="majorHAnsi" w:cstheme="majorBidi"/>
      <w:b/>
      <w:bCs/>
      <w:color w:val="4F81BD" w:themeColor="accent1"/>
    </w:rPr>
  </w:style>
  <w:style w:type="paragraph" w:styleId="Zkladntext">
    <w:name w:val="Body Text"/>
    <w:basedOn w:val="Normln"/>
    <w:link w:val="ZkladntextChar"/>
    <w:unhideWhenUsed/>
    <w:rsid w:val="009B6FFD"/>
    <w:pPr>
      <w:spacing w:after="0" w:line="360" w:lineRule="auto"/>
      <w:jc w:val="both"/>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uiPriority w:val="99"/>
    <w:rsid w:val="009B6FFD"/>
    <w:rPr>
      <w:rFonts w:ascii="Times New Roman" w:eastAsia="Times New Roman" w:hAnsi="Times New Roman" w:cs="Times New Roman"/>
      <w:sz w:val="24"/>
      <w:szCs w:val="24"/>
      <w:lang w:eastAsia="cs-CZ"/>
    </w:rPr>
  </w:style>
  <w:style w:type="paragraph" w:styleId="Zkladntextodsazen3">
    <w:name w:val="Body Text Indent 3"/>
    <w:basedOn w:val="Normln"/>
    <w:link w:val="Zkladntextodsazen3Char"/>
    <w:unhideWhenUsed/>
    <w:rsid w:val="005B3AEF"/>
    <w:pPr>
      <w:spacing w:after="120"/>
      <w:ind w:left="283"/>
    </w:pPr>
    <w:rPr>
      <w:sz w:val="16"/>
      <w:szCs w:val="16"/>
    </w:rPr>
  </w:style>
  <w:style w:type="character" w:customStyle="1" w:styleId="Zkladntextodsazen3Char">
    <w:name w:val="Základní text odsazený 3 Char"/>
    <w:basedOn w:val="Standardnpsmoodstavce"/>
    <w:link w:val="Zkladntextodsazen3"/>
    <w:uiPriority w:val="99"/>
    <w:rsid w:val="005B3AEF"/>
    <w:rPr>
      <w:sz w:val="16"/>
      <w:szCs w:val="16"/>
    </w:rPr>
  </w:style>
  <w:style w:type="paragraph" w:customStyle="1" w:styleId="cpNzevsmlouvy">
    <w:name w:val="cp_Název smlouvy"/>
    <w:basedOn w:val="Normln"/>
    <w:qFormat/>
    <w:rsid w:val="005B3AEF"/>
    <w:pPr>
      <w:spacing w:after="300" w:line="420" w:lineRule="exact"/>
      <w:jc w:val="center"/>
    </w:pPr>
    <w:rPr>
      <w:rFonts w:ascii="Arial" w:eastAsia="Calibri" w:hAnsi="Arial" w:cs="Arial"/>
      <w:b/>
      <w:sz w:val="36"/>
      <w:szCs w:val="36"/>
    </w:rPr>
  </w:style>
  <w:style w:type="character" w:customStyle="1" w:styleId="platne1">
    <w:name w:val="platne1"/>
    <w:basedOn w:val="Standardnpsmoodstavce"/>
    <w:rsid w:val="005B3AEF"/>
  </w:style>
  <w:style w:type="paragraph" w:customStyle="1" w:styleId="cpslosmlouvy">
    <w:name w:val="cp_Číslo smlouvy"/>
    <w:basedOn w:val="Normln"/>
    <w:qFormat/>
    <w:rsid w:val="005B3AEF"/>
    <w:pPr>
      <w:spacing w:after="260" w:line="260" w:lineRule="exact"/>
      <w:jc w:val="center"/>
    </w:pPr>
    <w:rPr>
      <w:rFonts w:ascii="Times New Roman" w:eastAsia="Calibri" w:hAnsi="Times New Roman" w:cs="Times New Roman"/>
    </w:rPr>
  </w:style>
  <w:style w:type="paragraph" w:customStyle="1" w:styleId="cpTabulkasmluvnistrany">
    <w:name w:val="cp_Tabulka smluvni strany"/>
    <w:basedOn w:val="Normln"/>
    <w:qFormat/>
    <w:rsid w:val="005B3AEF"/>
    <w:pPr>
      <w:framePr w:hSpace="141" w:wrap="around" w:vAnchor="text" w:hAnchor="margin" w:y="501"/>
      <w:spacing w:after="120" w:line="260" w:lineRule="exact"/>
    </w:pPr>
    <w:rPr>
      <w:rFonts w:ascii="Times New Roman" w:eastAsia="Calibri" w:hAnsi="Times New Roman" w:cs="Times New Roman"/>
      <w:bCs/>
    </w:rPr>
  </w:style>
  <w:style w:type="paragraph" w:customStyle="1" w:styleId="lnek">
    <w:name w:val="Článek"/>
    <w:basedOn w:val="Nadpis1"/>
    <w:rsid w:val="005B3AEF"/>
    <w:pPr>
      <w:spacing w:after="120" w:line="360" w:lineRule="auto"/>
      <w:jc w:val="center"/>
    </w:pPr>
    <w:rPr>
      <w:rFonts w:ascii="Times New Roman" w:hAnsi="Times New Roman" w:cs="Arial"/>
      <w:bCs/>
      <w:kern w:val="32"/>
      <w:sz w:val="20"/>
      <w:szCs w:val="32"/>
    </w:rPr>
  </w:style>
  <w:style w:type="paragraph" w:customStyle="1" w:styleId="Odstavec2">
    <w:name w:val="Odstavec 2"/>
    <w:basedOn w:val="Normln"/>
    <w:link w:val="Odstavec2Char"/>
    <w:rsid w:val="005B3AEF"/>
    <w:pPr>
      <w:spacing w:after="120" w:line="360" w:lineRule="auto"/>
      <w:jc w:val="both"/>
    </w:pPr>
    <w:rPr>
      <w:rFonts w:ascii="Times New Roman" w:eastAsia="Times New Roman" w:hAnsi="Times New Roman" w:cs="Times New Roman"/>
      <w:sz w:val="20"/>
      <w:szCs w:val="24"/>
      <w:lang w:eastAsia="cs-CZ"/>
    </w:rPr>
  </w:style>
  <w:style w:type="character" w:customStyle="1" w:styleId="Odstavec2Char">
    <w:name w:val="Odstavec 2 Char"/>
    <w:link w:val="Odstavec2"/>
    <w:rsid w:val="005B3AEF"/>
    <w:rPr>
      <w:rFonts w:ascii="Times New Roman" w:eastAsia="Times New Roman" w:hAnsi="Times New Roman" w:cs="Times New Roman"/>
      <w:sz w:val="20"/>
      <w:szCs w:val="24"/>
      <w:lang w:eastAsia="cs-CZ"/>
    </w:rPr>
  </w:style>
  <w:style w:type="paragraph" w:customStyle="1" w:styleId="cpPreambule">
    <w:name w:val="cp_Preambule"/>
    <w:basedOn w:val="Normln"/>
    <w:qFormat/>
    <w:rsid w:val="005B3AEF"/>
    <w:pPr>
      <w:spacing w:after="120" w:line="240" w:lineRule="auto"/>
      <w:jc w:val="center"/>
    </w:pPr>
    <w:rPr>
      <w:rFonts w:ascii="Times New Roman" w:eastAsia="Calibri" w:hAnsi="Times New Roman" w:cs="Times New Roman"/>
      <w:b/>
    </w:rPr>
  </w:style>
  <w:style w:type="paragraph" w:customStyle="1" w:styleId="cplnekslovan">
    <w:name w:val="cp_Článek číslovaný"/>
    <w:basedOn w:val="lnek"/>
    <w:next w:val="cpodstavecslovan1"/>
    <w:qFormat/>
    <w:rsid w:val="005B3AEF"/>
    <w:pPr>
      <w:numPr>
        <w:numId w:val="1"/>
      </w:numPr>
      <w:spacing w:before="480" w:line="260" w:lineRule="exact"/>
    </w:pPr>
    <w:rPr>
      <w:rFonts w:cs="Times New Roman"/>
      <w:sz w:val="22"/>
      <w:szCs w:val="22"/>
    </w:rPr>
  </w:style>
  <w:style w:type="paragraph" w:customStyle="1" w:styleId="cpodstavecslovan1">
    <w:name w:val="cp_odstavec číslovaný 1"/>
    <w:basedOn w:val="Odstavec2"/>
    <w:qFormat/>
    <w:rsid w:val="005B3AEF"/>
    <w:pPr>
      <w:numPr>
        <w:ilvl w:val="1"/>
        <w:numId w:val="1"/>
      </w:numPr>
      <w:tabs>
        <w:tab w:val="clear" w:pos="624"/>
      </w:tabs>
      <w:spacing w:line="260" w:lineRule="exact"/>
      <w:ind w:left="1440" w:hanging="360"/>
    </w:pPr>
    <w:rPr>
      <w:sz w:val="22"/>
      <w:szCs w:val="22"/>
    </w:rPr>
  </w:style>
  <w:style w:type="numbering" w:customStyle="1" w:styleId="StylVcerovovTun">
    <w:name w:val="Styl Víceúrovňové Tučné"/>
    <w:basedOn w:val="Bezseznamu"/>
    <w:rsid w:val="005B3AEF"/>
    <w:pPr>
      <w:numPr>
        <w:numId w:val="4"/>
      </w:numPr>
    </w:pPr>
  </w:style>
  <w:style w:type="paragraph" w:customStyle="1" w:styleId="cpslovnpsmenn">
    <w:name w:val="cp_číslování písmenné"/>
    <w:basedOn w:val="Normln"/>
    <w:link w:val="cpslovnpsmennChar"/>
    <w:qFormat/>
    <w:rsid w:val="005B3AEF"/>
    <w:pPr>
      <w:numPr>
        <w:numId w:val="2"/>
      </w:numPr>
      <w:tabs>
        <w:tab w:val="clear" w:pos="360"/>
        <w:tab w:val="num" w:pos="1701"/>
      </w:tabs>
      <w:spacing w:after="120" w:line="260" w:lineRule="exact"/>
      <w:ind w:left="1701" w:hanging="340"/>
      <w:jc w:val="both"/>
    </w:pPr>
    <w:rPr>
      <w:rFonts w:ascii="Times New Roman" w:eastAsia="Calibri" w:hAnsi="Times New Roman" w:cs="Times New Roman"/>
    </w:rPr>
  </w:style>
  <w:style w:type="paragraph" w:customStyle="1" w:styleId="cpodrky1">
    <w:name w:val="cp_odrážky1"/>
    <w:basedOn w:val="Normln"/>
    <w:link w:val="cpodrky1Char"/>
    <w:qFormat/>
    <w:rsid w:val="005B3AEF"/>
    <w:pPr>
      <w:numPr>
        <w:numId w:val="3"/>
      </w:numPr>
      <w:tabs>
        <w:tab w:val="clear" w:pos="1440"/>
        <w:tab w:val="num" w:pos="1701"/>
      </w:tabs>
      <w:spacing w:after="120" w:line="260" w:lineRule="exact"/>
      <w:ind w:left="1702" w:hanging="284"/>
      <w:jc w:val="both"/>
    </w:pPr>
    <w:rPr>
      <w:rFonts w:ascii="Times New Roman" w:eastAsia="Calibri" w:hAnsi="Times New Roman" w:cs="Times New Roman"/>
    </w:rPr>
  </w:style>
  <w:style w:type="character" w:customStyle="1" w:styleId="cpslovnpsmennChar">
    <w:name w:val="cp_číslování písmenné Char"/>
    <w:link w:val="cpslovnpsmenn"/>
    <w:rsid w:val="005B3AEF"/>
    <w:rPr>
      <w:rFonts w:ascii="Times New Roman" w:eastAsia="Calibri" w:hAnsi="Times New Roman" w:cs="Times New Roman"/>
    </w:rPr>
  </w:style>
  <w:style w:type="paragraph" w:customStyle="1" w:styleId="cpodrky2">
    <w:name w:val="cp_odrážky2"/>
    <w:basedOn w:val="cpodrky1"/>
    <w:link w:val="cpodrky2Char"/>
    <w:qFormat/>
    <w:rsid w:val="005B3AEF"/>
    <w:pPr>
      <w:numPr>
        <w:ilvl w:val="1"/>
      </w:numPr>
      <w:tabs>
        <w:tab w:val="clear" w:pos="1440"/>
        <w:tab w:val="num" w:pos="1985"/>
      </w:tabs>
      <w:ind w:left="1985" w:hanging="284"/>
    </w:pPr>
  </w:style>
  <w:style w:type="character" w:customStyle="1" w:styleId="cpodrky1Char">
    <w:name w:val="cp_odrážky1 Char"/>
    <w:link w:val="cpodrky1"/>
    <w:rsid w:val="005B3AEF"/>
    <w:rPr>
      <w:rFonts w:ascii="Times New Roman" w:eastAsia="Calibri" w:hAnsi="Times New Roman" w:cs="Times New Roman"/>
    </w:rPr>
  </w:style>
  <w:style w:type="character" w:customStyle="1" w:styleId="cpodrky2Char">
    <w:name w:val="cp_odrážky2 Char"/>
    <w:basedOn w:val="cpodrky1Char"/>
    <w:link w:val="cpodrky2"/>
    <w:rsid w:val="005B3AEF"/>
    <w:rPr>
      <w:rFonts w:ascii="Times New Roman" w:eastAsia="Calibri" w:hAnsi="Times New Roman" w:cs="Times New Roman"/>
    </w:rPr>
  </w:style>
  <w:style w:type="paragraph" w:customStyle="1" w:styleId="cpodstavecslovan2">
    <w:name w:val="cp_odstavec číslovaný 2"/>
    <w:basedOn w:val="Odstavec2"/>
    <w:link w:val="cpodstavecslovan2Char"/>
    <w:qFormat/>
    <w:rsid w:val="005B3AEF"/>
    <w:pPr>
      <w:numPr>
        <w:ilvl w:val="2"/>
        <w:numId w:val="1"/>
      </w:numPr>
      <w:spacing w:line="260" w:lineRule="exact"/>
    </w:pPr>
    <w:rPr>
      <w:sz w:val="22"/>
    </w:rPr>
  </w:style>
  <w:style w:type="character" w:customStyle="1" w:styleId="cpodstavecslovan2Char">
    <w:name w:val="cp_odstavec číslovaný 2 Char"/>
    <w:link w:val="cpodstavecslovan2"/>
    <w:rsid w:val="005B3AEF"/>
    <w:rPr>
      <w:rFonts w:ascii="Times New Roman" w:eastAsia="Times New Roman" w:hAnsi="Times New Roman" w:cs="Times New Roman"/>
      <w:szCs w:val="24"/>
      <w:lang w:eastAsia="cs-CZ"/>
    </w:rPr>
  </w:style>
  <w:style w:type="paragraph" w:styleId="Nzev">
    <w:name w:val="Title"/>
    <w:basedOn w:val="Normln"/>
    <w:link w:val="NzevChar"/>
    <w:uiPriority w:val="99"/>
    <w:qFormat/>
    <w:rsid w:val="005B3AEF"/>
    <w:pPr>
      <w:widowControl w:val="0"/>
      <w:tabs>
        <w:tab w:val="right" w:pos="8953"/>
      </w:tabs>
      <w:spacing w:after="0" w:line="240" w:lineRule="auto"/>
      <w:jc w:val="center"/>
      <w:outlineLvl w:val="0"/>
    </w:pPr>
    <w:rPr>
      <w:rFonts w:ascii="Arial" w:eastAsia="Times New Roman" w:hAnsi="Arial" w:cs="Arial"/>
      <w:sz w:val="38"/>
      <w:szCs w:val="38"/>
      <w:lang w:val="en-GB" w:eastAsia="cs-CZ"/>
    </w:rPr>
  </w:style>
  <w:style w:type="character" w:customStyle="1" w:styleId="NzevChar">
    <w:name w:val="Název Char"/>
    <w:basedOn w:val="Standardnpsmoodstavce"/>
    <w:link w:val="Nzev"/>
    <w:uiPriority w:val="99"/>
    <w:rsid w:val="005B3AEF"/>
    <w:rPr>
      <w:rFonts w:ascii="Arial" w:eastAsia="Times New Roman" w:hAnsi="Arial" w:cs="Arial"/>
      <w:sz w:val="38"/>
      <w:szCs w:val="38"/>
      <w:lang w:val="en-GB" w:eastAsia="cs-CZ"/>
    </w:rPr>
  </w:style>
  <w:style w:type="paragraph" w:customStyle="1" w:styleId="P-HEAD-ODST">
    <w:name w:val="ČP-HEAD-ODST"/>
    <w:rsid w:val="005B3AEF"/>
    <w:pPr>
      <w:tabs>
        <w:tab w:val="num" w:pos="180"/>
      </w:tabs>
      <w:spacing w:after="0" w:line="240" w:lineRule="auto"/>
      <w:ind w:left="180" w:hanging="180"/>
      <w:jc w:val="center"/>
    </w:pPr>
    <w:rPr>
      <w:rFonts w:ascii="Tahoma" w:eastAsia="Times New Roman" w:hAnsi="Tahoma" w:cs="Times New Roman"/>
      <w:b/>
      <w:sz w:val="24"/>
      <w:szCs w:val="24"/>
      <w:lang w:eastAsia="cs-CZ"/>
    </w:rPr>
  </w:style>
  <w:style w:type="character" w:styleId="Hypertextovodkaz">
    <w:name w:val="Hyperlink"/>
    <w:uiPriority w:val="99"/>
    <w:rsid w:val="005B3AEF"/>
    <w:rPr>
      <w:rFonts w:cs="Times New Roman"/>
      <w:color w:val="0000FF"/>
      <w:u w:val="single"/>
    </w:rPr>
  </w:style>
  <w:style w:type="paragraph" w:customStyle="1" w:styleId="P-NORM-BULL-I">
    <w:name w:val="ČP-NORM-BULL-I"/>
    <w:link w:val="P-NORM-BULL-IChar"/>
    <w:autoRedefine/>
    <w:uiPriority w:val="99"/>
    <w:rsid w:val="005B3AEF"/>
    <w:pPr>
      <w:spacing w:after="120" w:line="240" w:lineRule="auto"/>
    </w:pPr>
    <w:rPr>
      <w:rFonts w:ascii="Times New Roman" w:eastAsia="Times New Roman" w:hAnsi="Times New Roman" w:cs="Times New Roman"/>
      <w:color w:val="FF0000"/>
      <w:lang w:eastAsia="cs-CZ"/>
    </w:rPr>
  </w:style>
  <w:style w:type="paragraph" w:customStyle="1" w:styleId="P-NORM-BULL-III">
    <w:name w:val="ČP-NORM-BULL-III"/>
    <w:uiPriority w:val="99"/>
    <w:rsid w:val="005B3AEF"/>
    <w:pPr>
      <w:numPr>
        <w:numId w:val="5"/>
      </w:numPr>
      <w:spacing w:after="0" w:line="240" w:lineRule="auto"/>
    </w:pPr>
    <w:rPr>
      <w:rFonts w:ascii="Tahoma" w:eastAsia="Times New Roman" w:hAnsi="Tahoma" w:cs="Times New Roman"/>
      <w:sz w:val="20"/>
      <w:szCs w:val="20"/>
      <w:lang w:eastAsia="cs-CZ"/>
    </w:rPr>
  </w:style>
  <w:style w:type="paragraph" w:styleId="Zkladntext2">
    <w:name w:val="Body Text 2"/>
    <w:basedOn w:val="Normln"/>
    <w:link w:val="Zkladntext2Char"/>
    <w:rsid w:val="005B3AEF"/>
    <w:pPr>
      <w:spacing w:after="120" w:line="480" w:lineRule="auto"/>
      <w:jc w:val="both"/>
    </w:pPr>
    <w:rPr>
      <w:rFonts w:ascii="Times New Roman" w:eastAsia="Calibri" w:hAnsi="Times New Roman" w:cs="Times New Roman"/>
    </w:rPr>
  </w:style>
  <w:style w:type="character" w:customStyle="1" w:styleId="Zkladntext2Char">
    <w:name w:val="Základní text 2 Char"/>
    <w:basedOn w:val="Standardnpsmoodstavce"/>
    <w:link w:val="Zkladntext2"/>
    <w:rsid w:val="005B3AEF"/>
    <w:rPr>
      <w:rFonts w:ascii="Times New Roman" w:eastAsia="Calibri" w:hAnsi="Times New Roman" w:cs="Times New Roman"/>
    </w:rPr>
  </w:style>
  <w:style w:type="character" w:styleId="Sledovanodkaz">
    <w:name w:val="FollowedHyperlink"/>
    <w:uiPriority w:val="99"/>
    <w:semiHidden/>
    <w:unhideWhenUsed/>
    <w:rsid w:val="005B3AEF"/>
    <w:rPr>
      <w:color w:val="800080"/>
      <w:u w:val="single"/>
    </w:rPr>
  </w:style>
  <w:style w:type="paragraph" w:styleId="slovanseznam">
    <w:name w:val="List Number"/>
    <w:basedOn w:val="Normln"/>
    <w:uiPriority w:val="99"/>
    <w:unhideWhenUsed/>
    <w:rsid w:val="005B3AEF"/>
    <w:pPr>
      <w:tabs>
        <w:tab w:val="num" w:pos="360"/>
      </w:tabs>
      <w:spacing w:after="0" w:line="240" w:lineRule="auto"/>
      <w:ind w:left="360" w:hanging="360"/>
    </w:pPr>
    <w:rPr>
      <w:rFonts w:ascii="Times New Roman" w:eastAsia="Times New Roman" w:hAnsi="Times New Roman" w:cs="Times New Roman"/>
      <w:sz w:val="20"/>
      <w:szCs w:val="20"/>
      <w:lang w:eastAsia="cs-CZ"/>
    </w:rPr>
  </w:style>
  <w:style w:type="paragraph" w:styleId="Zkladntextodsazen">
    <w:name w:val="Body Text Indent"/>
    <w:basedOn w:val="Normln"/>
    <w:link w:val="ZkladntextodsazenChar"/>
    <w:uiPriority w:val="99"/>
    <w:semiHidden/>
    <w:unhideWhenUsed/>
    <w:rsid w:val="005B3AEF"/>
    <w:pPr>
      <w:spacing w:after="120" w:line="260" w:lineRule="exact"/>
      <w:ind w:left="283"/>
      <w:jc w:val="both"/>
    </w:pPr>
    <w:rPr>
      <w:rFonts w:ascii="Times New Roman" w:eastAsia="Calibri" w:hAnsi="Times New Roman" w:cs="Times New Roman"/>
    </w:rPr>
  </w:style>
  <w:style w:type="character" w:customStyle="1" w:styleId="ZkladntextodsazenChar">
    <w:name w:val="Základní text odsazený Char"/>
    <w:basedOn w:val="Standardnpsmoodstavce"/>
    <w:link w:val="Zkladntextodsazen"/>
    <w:uiPriority w:val="99"/>
    <w:semiHidden/>
    <w:rsid w:val="005B3AEF"/>
    <w:rPr>
      <w:rFonts w:ascii="Times New Roman" w:eastAsia="Calibri" w:hAnsi="Times New Roman" w:cs="Times New Roman"/>
    </w:rPr>
  </w:style>
  <w:style w:type="paragraph" w:styleId="Zkladntextodsazen2">
    <w:name w:val="Body Text Indent 2"/>
    <w:basedOn w:val="Normln"/>
    <w:link w:val="Zkladntextodsazen2Char"/>
    <w:uiPriority w:val="99"/>
    <w:semiHidden/>
    <w:unhideWhenUsed/>
    <w:rsid w:val="005B3AEF"/>
    <w:pPr>
      <w:spacing w:after="120" w:line="480" w:lineRule="auto"/>
      <w:ind w:left="283"/>
      <w:jc w:val="both"/>
    </w:pPr>
    <w:rPr>
      <w:rFonts w:ascii="Times New Roman" w:eastAsia="Calibri" w:hAnsi="Times New Roman" w:cs="Times New Roman"/>
    </w:rPr>
  </w:style>
  <w:style w:type="character" w:customStyle="1" w:styleId="Zkladntextodsazen2Char">
    <w:name w:val="Základní text odsazený 2 Char"/>
    <w:basedOn w:val="Standardnpsmoodstavce"/>
    <w:link w:val="Zkladntextodsazen2"/>
    <w:uiPriority w:val="99"/>
    <w:semiHidden/>
    <w:rsid w:val="005B3AEF"/>
    <w:rPr>
      <w:rFonts w:ascii="Times New Roman" w:eastAsia="Calibri" w:hAnsi="Times New Roman" w:cs="Times New Roman"/>
    </w:rPr>
  </w:style>
  <w:style w:type="paragraph" w:customStyle="1" w:styleId="P-NORMAL-BOLD">
    <w:name w:val="ČP-NORMAL-BOLD"/>
    <w:uiPriority w:val="99"/>
    <w:rsid w:val="005B3AEF"/>
    <w:pPr>
      <w:spacing w:after="0" w:line="240" w:lineRule="auto"/>
    </w:pPr>
    <w:rPr>
      <w:rFonts w:ascii="Tahoma" w:eastAsia="Times New Roman" w:hAnsi="Tahoma" w:cs="Times New Roman"/>
      <w:b/>
      <w:sz w:val="20"/>
      <w:szCs w:val="20"/>
      <w:lang w:eastAsia="cs-CZ"/>
    </w:rPr>
  </w:style>
  <w:style w:type="paragraph" w:customStyle="1" w:styleId="Zkladntext21">
    <w:name w:val="Základní text 21"/>
    <w:basedOn w:val="Normln"/>
    <w:rsid w:val="005B3AEF"/>
    <w:pPr>
      <w:overflowPunct w:val="0"/>
      <w:autoSpaceDE w:val="0"/>
      <w:autoSpaceDN w:val="0"/>
      <w:adjustRightInd w:val="0"/>
      <w:spacing w:after="0" w:line="240" w:lineRule="auto"/>
      <w:ind w:left="426"/>
      <w:jc w:val="both"/>
    </w:pPr>
    <w:rPr>
      <w:rFonts w:ascii="Times New Roman" w:eastAsia="Times New Roman" w:hAnsi="Times New Roman" w:cs="Times New Roman"/>
      <w:szCs w:val="20"/>
      <w:lang w:eastAsia="cs-CZ"/>
    </w:rPr>
  </w:style>
  <w:style w:type="character" w:customStyle="1" w:styleId="P-NORMAL-TEXTChar">
    <w:name w:val="ČP-NORMAL-TEXT Char"/>
    <w:link w:val="P-NORMAL-TEXT"/>
    <w:uiPriority w:val="99"/>
    <w:locked/>
    <w:rsid w:val="005B3AEF"/>
    <w:rPr>
      <w:rFonts w:ascii="Tahoma" w:eastAsia="Times New Roman" w:hAnsi="Tahoma" w:cs="Tahoma"/>
    </w:rPr>
  </w:style>
  <w:style w:type="paragraph" w:customStyle="1" w:styleId="P-NORMAL-TEXT">
    <w:name w:val="ČP-NORMAL-TEXT"/>
    <w:link w:val="P-NORMAL-TEXTChar"/>
    <w:uiPriority w:val="99"/>
    <w:rsid w:val="005B3AEF"/>
    <w:pPr>
      <w:tabs>
        <w:tab w:val="left" w:pos="1701"/>
      </w:tabs>
      <w:spacing w:after="0" w:line="240" w:lineRule="auto"/>
    </w:pPr>
    <w:rPr>
      <w:rFonts w:ascii="Tahoma" w:eastAsia="Times New Roman" w:hAnsi="Tahoma" w:cs="Tahoma"/>
    </w:rPr>
  </w:style>
  <w:style w:type="paragraph" w:customStyle="1" w:styleId="Odstavec">
    <w:name w:val="Odstavec"/>
    <w:basedOn w:val="Normln"/>
    <w:uiPriority w:val="99"/>
    <w:rsid w:val="005B3AEF"/>
    <w:pPr>
      <w:suppressAutoHyphens/>
      <w:overflowPunct w:val="0"/>
      <w:autoSpaceDE w:val="0"/>
      <w:autoSpaceDN w:val="0"/>
      <w:adjustRightInd w:val="0"/>
      <w:spacing w:after="115"/>
      <w:ind w:firstLine="480"/>
      <w:jc w:val="both"/>
    </w:pPr>
    <w:rPr>
      <w:rFonts w:ascii="Times New Roman" w:eastAsia="Times New Roman" w:hAnsi="Times New Roman" w:cs="Times New Roman"/>
      <w:sz w:val="24"/>
      <w:szCs w:val="20"/>
      <w:lang w:eastAsia="cs-CZ"/>
    </w:rPr>
  </w:style>
  <w:style w:type="character" w:customStyle="1" w:styleId="A2">
    <w:name w:val="A2"/>
    <w:uiPriority w:val="99"/>
    <w:rsid w:val="005B3AEF"/>
    <w:rPr>
      <w:rFonts w:ascii="Stag Sans Book" w:hAnsi="Stag Sans Book" w:hint="default"/>
      <w:color w:val="11367C"/>
      <w:sz w:val="14"/>
    </w:rPr>
  </w:style>
  <w:style w:type="character" w:customStyle="1" w:styleId="P-NORM-BULL-IChar">
    <w:name w:val="ČP-NORM-BULL-I Char"/>
    <w:basedOn w:val="Standardnpsmoodstavce"/>
    <w:link w:val="P-NORM-BULL-I"/>
    <w:uiPriority w:val="99"/>
    <w:locked/>
    <w:rsid w:val="005B3AEF"/>
    <w:rPr>
      <w:rFonts w:ascii="Times New Roman" w:eastAsia="Times New Roman" w:hAnsi="Times New Roman" w:cs="Times New Roman"/>
      <w:color w:val="FF0000"/>
      <w:lang w:eastAsia="cs-CZ"/>
    </w:rPr>
  </w:style>
  <w:style w:type="paragraph" w:styleId="Normlnweb">
    <w:name w:val="Normal (Web)"/>
    <w:basedOn w:val="Normln"/>
    <w:uiPriority w:val="99"/>
    <w:unhideWhenUsed/>
    <w:rsid w:val="005B3AEF"/>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Default">
    <w:name w:val="Default"/>
    <w:rsid w:val="005B3AEF"/>
    <w:pPr>
      <w:autoSpaceDE w:val="0"/>
      <w:autoSpaceDN w:val="0"/>
      <w:adjustRightInd w:val="0"/>
      <w:spacing w:after="0" w:line="240" w:lineRule="auto"/>
    </w:pPr>
    <w:rPr>
      <w:rFonts w:ascii="Times New Roman" w:eastAsia="Calibri" w:hAnsi="Times New Roman" w:cs="Times New Roman"/>
      <w:color w:val="000000"/>
      <w:sz w:val="24"/>
      <w:szCs w:val="24"/>
      <w:lang w:eastAsia="cs-CZ"/>
    </w:rPr>
  </w:style>
  <w:style w:type="character" w:customStyle="1" w:styleId="Nzev1">
    <w:name w:val="Název1"/>
    <w:basedOn w:val="Standardnpsmoodstavce"/>
    <w:rsid w:val="00005E6C"/>
  </w:style>
  <w:style w:type="paragraph" w:customStyle="1" w:styleId="Prosttext1">
    <w:name w:val="Prostý text1"/>
    <w:basedOn w:val="Normln"/>
    <w:rsid w:val="00572F3D"/>
    <w:pPr>
      <w:widowControl w:val="0"/>
      <w:spacing w:after="0" w:line="240" w:lineRule="auto"/>
    </w:pPr>
    <w:rPr>
      <w:rFonts w:ascii="Courier New" w:eastAsia="Times New Roman" w:hAnsi="Courier New" w:cs="Times New Roman"/>
      <w:sz w:val="20"/>
      <w:szCs w:val="20"/>
      <w:lang w:eastAsia="cs-CZ"/>
    </w:rPr>
  </w:style>
  <w:style w:type="paragraph" w:customStyle="1" w:styleId="Poznmka">
    <w:name w:val="Poznámka"/>
    <w:rsid w:val="00572F3D"/>
    <w:pPr>
      <w:widowControl w:val="0"/>
      <w:spacing w:after="0" w:line="240" w:lineRule="auto"/>
      <w:ind w:left="454" w:hanging="170"/>
      <w:jc w:val="both"/>
    </w:pPr>
    <w:rPr>
      <w:rFonts w:ascii="Times New Roman" w:eastAsia="Times New Roman" w:hAnsi="Times New Roman" w:cs="Times New Roman"/>
      <w:color w:val="000000"/>
      <w:sz w:val="20"/>
      <w:szCs w:val="20"/>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63494">
      <w:bodyDiv w:val="1"/>
      <w:marLeft w:val="0"/>
      <w:marRight w:val="0"/>
      <w:marTop w:val="0"/>
      <w:marBottom w:val="0"/>
      <w:divBdr>
        <w:top w:val="none" w:sz="0" w:space="0" w:color="auto"/>
        <w:left w:val="none" w:sz="0" w:space="0" w:color="auto"/>
        <w:bottom w:val="none" w:sz="0" w:space="0" w:color="auto"/>
        <w:right w:val="none" w:sz="0" w:space="0" w:color="auto"/>
      </w:divBdr>
    </w:div>
    <w:div w:id="102767706">
      <w:bodyDiv w:val="1"/>
      <w:marLeft w:val="0"/>
      <w:marRight w:val="0"/>
      <w:marTop w:val="0"/>
      <w:marBottom w:val="0"/>
      <w:divBdr>
        <w:top w:val="none" w:sz="0" w:space="0" w:color="auto"/>
        <w:left w:val="none" w:sz="0" w:space="0" w:color="auto"/>
        <w:bottom w:val="none" w:sz="0" w:space="0" w:color="auto"/>
        <w:right w:val="none" w:sz="0" w:space="0" w:color="auto"/>
      </w:divBdr>
    </w:div>
    <w:div w:id="194199311">
      <w:bodyDiv w:val="1"/>
      <w:marLeft w:val="0"/>
      <w:marRight w:val="0"/>
      <w:marTop w:val="0"/>
      <w:marBottom w:val="0"/>
      <w:divBdr>
        <w:top w:val="none" w:sz="0" w:space="0" w:color="auto"/>
        <w:left w:val="none" w:sz="0" w:space="0" w:color="auto"/>
        <w:bottom w:val="none" w:sz="0" w:space="0" w:color="auto"/>
        <w:right w:val="none" w:sz="0" w:space="0" w:color="auto"/>
      </w:divBdr>
    </w:div>
    <w:div w:id="221530106">
      <w:bodyDiv w:val="1"/>
      <w:marLeft w:val="0"/>
      <w:marRight w:val="0"/>
      <w:marTop w:val="0"/>
      <w:marBottom w:val="0"/>
      <w:divBdr>
        <w:top w:val="none" w:sz="0" w:space="0" w:color="auto"/>
        <w:left w:val="none" w:sz="0" w:space="0" w:color="auto"/>
        <w:bottom w:val="none" w:sz="0" w:space="0" w:color="auto"/>
        <w:right w:val="none" w:sz="0" w:space="0" w:color="auto"/>
      </w:divBdr>
    </w:div>
    <w:div w:id="235475521">
      <w:bodyDiv w:val="1"/>
      <w:marLeft w:val="0"/>
      <w:marRight w:val="0"/>
      <w:marTop w:val="0"/>
      <w:marBottom w:val="0"/>
      <w:divBdr>
        <w:top w:val="none" w:sz="0" w:space="0" w:color="auto"/>
        <w:left w:val="none" w:sz="0" w:space="0" w:color="auto"/>
        <w:bottom w:val="none" w:sz="0" w:space="0" w:color="auto"/>
        <w:right w:val="none" w:sz="0" w:space="0" w:color="auto"/>
      </w:divBdr>
    </w:div>
    <w:div w:id="267202393">
      <w:bodyDiv w:val="1"/>
      <w:marLeft w:val="0"/>
      <w:marRight w:val="0"/>
      <w:marTop w:val="0"/>
      <w:marBottom w:val="0"/>
      <w:divBdr>
        <w:top w:val="none" w:sz="0" w:space="0" w:color="auto"/>
        <w:left w:val="none" w:sz="0" w:space="0" w:color="auto"/>
        <w:bottom w:val="none" w:sz="0" w:space="0" w:color="auto"/>
        <w:right w:val="none" w:sz="0" w:space="0" w:color="auto"/>
      </w:divBdr>
    </w:div>
    <w:div w:id="338971516">
      <w:bodyDiv w:val="1"/>
      <w:marLeft w:val="0"/>
      <w:marRight w:val="0"/>
      <w:marTop w:val="0"/>
      <w:marBottom w:val="0"/>
      <w:divBdr>
        <w:top w:val="none" w:sz="0" w:space="0" w:color="auto"/>
        <w:left w:val="none" w:sz="0" w:space="0" w:color="auto"/>
        <w:bottom w:val="none" w:sz="0" w:space="0" w:color="auto"/>
        <w:right w:val="none" w:sz="0" w:space="0" w:color="auto"/>
      </w:divBdr>
    </w:div>
    <w:div w:id="344595910">
      <w:bodyDiv w:val="1"/>
      <w:marLeft w:val="0"/>
      <w:marRight w:val="0"/>
      <w:marTop w:val="0"/>
      <w:marBottom w:val="0"/>
      <w:divBdr>
        <w:top w:val="none" w:sz="0" w:space="0" w:color="auto"/>
        <w:left w:val="none" w:sz="0" w:space="0" w:color="auto"/>
        <w:bottom w:val="none" w:sz="0" w:space="0" w:color="auto"/>
        <w:right w:val="none" w:sz="0" w:space="0" w:color="auto"/>
      </w:divBdr>
    </w:div>
    <w:div w:id="451751182">
      <w:bodyDiv w:val="1"/>
      <w:marLeft w:val="0"/>
      <w:marRight w:val="0"/>
      <w:marTop w:val="0"/>
      <w:marBottom w:val="0"/>
      <w:divBdr>
        <w:top w:val="none" w:sz="0" w:space="0" w:color="auto"/>
        <w:left w:val="none" w:sz="0" w:space="0" w:color="auto"/>
        <w:bottom w:val="none" w:sz="0" w:space="0" w:color="auto"/>
        <w:right w:val="none" w:sz="0" w:space="0" w:color="auto"/>
      </w:divBdr>
    </w:div>
    <w:div w:id="518468801">
      <w:bodyDiv w:val="1"/>
      <w:marLeft w:val="0"/>
      <w:marRight w:val="0"/>
      <w:marTop w:val="0"/>
      <w:marBottom w:val="0"/>
      <w:divBdr>
        <w:top w:val="none" w:sz="0" w:space="0" w:color="auto"/>
        <w:left w:val="none" w:sz="0" w:space="0" w:color="auto"/>
        <w:bottom w:val="none" w:sz="0" w:space="0" w:color="auto"/>
        <w:right w:val="none" w:sz="0" w:space="0" w:color="auto"/>
      </w:divBdr>
    </w:div>
    <w:div w:id="529296526">
      <w:bodyDiv w:val="1"/>
      <w:marLeft w:val="0"/>
      <w:marRight w:val="0"/>
      <w:marTop w:val="0"/>
      <w:marBottom w:val="0"/>
      <w:divBdr>
        <w:top w:val="none" w:sz="0" w:space="0" w:color="auto"/>
        <w:left w:val="none" w:sz="0" w:space="0" w:color="auto"/>
        <w:bottom w:val="none" w:sz="0" w:space="0" w:color="auto"/>
        <w:right w:val="none" w:sz="0" w:space="0" w:color="auto"/>
      </w:divBdr>
    </w:div>
    <w:div w:id="563372973">
      <w:bodyDiv w:val="1"/>
      <w:marLeft w:val="0"/>
      <w:marRight w:val="0"/>
      <w:marTop w:val="0"/>
      <w:marBottom w:val="0"/>
      <w:divBdr>
        <w:top w:val="none" w:sz="0" w:space="0" w:color="auto"/>
        <w:left w:val="none" w:sz="0" w:space="0" w:color="auto"/>
        <w:bottom w:val="none" w:sz="0" w:space="0" w:color="auto"/>
        <w:right w:val="none" w:sz="0" w:space="0" w:color="auto"/>
      </w:divBdr>
    </w:div>
    <w:div w:id="644821813">
      <w:bodyDiv w:val="1"/>
      <w:marLeft w:val="0"/>
      <w:marRight w:val="0"/>
      <w:marTop w:val="0"/>
      <w:marBottom w:val="0"/>
      <w:divBdr>
        <w:top w:val="none" w:sz="0" w:space="0" w:color="auto"/>
        <w:left w:val="none" w:sz="0" w:space="0" w:color="auto"/>
        <w:bottom w:val="none" w:sz="0" w:space="0" w:color="auto"/>
        <w:right w:val="none" w:sz="0" w:space="0" w:color="auto"/>
      </w:divBdr>
    </w:div>
    <w:div w:id="1015496973">
      <w:bodyDiv w:val="1"/>
      <w:marLeft w:val="0"/>
      <w:marRight w:val="0"/>
      <w:marTop w:val="0"/>
      <w:marBottom w:val="0"/>
      <w:divBdr>
        <w:top w:val="none" w:sz="0" w:space="0" w:color="auto"/>
        <w:left w:val="none" w:sz="0" w:space="0" w:color="auto"/>
        <w:bottom w:val="none" w:sz="0" w:space="0" w:color="auto"/>
        <w:right w:val="none" w:sz="0" w:space="0" w:color="auto"/>
      </w:divBdr>
    </w:div>
    <w:div w:id="1082798898">
      <w:bodyDiv w:val="1"/>
      <w:marLeft w:val="0"/>
      <w:marRight w:val="0"/>
      <w:marTop w:val="0"/>
      <w:marBottom w:val="0"/>
      <w:divBdr>
        <w:top w:val="none" w:sz="0" w:space="0" w:color="auto"/>
        <w:left w:val="none" w:sz="0" w:space="0" w:color="auto"/>
        <w:bottom w:val="none" w:sz="0" w:space="0" w:color="auto"/>
        <w:right w:val="none" w:sz="0" w:space="0" w:color="auto"/>
      </w:divBdr>
    </w:div>
    <w:div w:id="1107120850">
      <w:bodyDiv w:val="1"/>
      <w:marLeft w:val="0"/>
      <w:marRight w:val="0"/>
      <w:marTop w:val="0"/>
      <w:marBottom w:val="0"/>
      <w:divBdr>
        <w:top w:val="none" w:sz="0" w:space="0" w:color="auto"/>
        <w:left w:val="none" w:sz="0" w:space="0" w:color="auto"/>
        <w:bottom w:val="none" w:sz="0" w:space="0" w:color="auto"/>
        <w:right w:val="none" w:sz="0" w:space="0" w:color="auto"/>
      </w:divBdr>
    </w:div>
    <w:div w:id="1337419303">
      <w:bodyDiv w:val="1"/>
      <w:marLeft w:val="0"/>
      <w:marRight w:val="0"/>
      <w:marTop w:val="0"/>
      <w:marBottom w:val="0"/>
      <w:divBdr>
        <w:top w:val="none" w:sz="0" w:space="0" w:color="auto"/>
        <w:left w:val="none" w:sz="0" w:space="0" w:color="auto"/>
        <w:bottom w:val="none" w:sz="0" w:space="0" w:color="auto"/>
        <w:right w:val="none" w:sz="0" w:space="0" w:color="auto"/>
      </w:divBdr>
    </w:div>
    <w:div w:id="1492679358">
      <w:bodyDiv w:val="1"/>
      <w:marLeft w:val="0"/>
      <w:marRight w:val="0"/>
      <w:marTop w:val="0"/>
      <w:marBottom w:val="0"/>
      <w:divBdr>
        <w:top w:val="none" w:sz="0" w:space="0" w:color="auto"/>
        <w:left w:val="none" w:sz="0" w:space="0" w:color="auto"/>
        <w:bottom w:val="none" w:sz="0" w:space="0" w:color="auto"/>
        <w:right w:val="none" w:sz="0" w:space="0" w:color="auto"/>
      </w:divBdr>
    </w:div>
    <w:div w:id="1645506378">
      <w:bodyDiv w:val="1"/>
      <w:marLeft w:val="0"/>
      <w:marRight w:val="0"/>
      <w:marTop w:val="0"/>
      <w:marBottom w:val="0"/>
      <w:divBdr>
        <w:top w:val="none" w:sz="0" w:space="0" w:color="auto"/>
        <w:left w:val="none" w:sz="0" w:space="0" w:color="auto"/>
        <w:bottom w:val="none" w:sz="0" w:space="0" w:color="auto"/>
        <w:right w:val="none" w:sz="0" w:space="0" w:color="auto"/>
      </w:divBdr>
    </w:div>
    <w:div w:id="1674141209">
      <w:bodyDiv w:val="1"/>
      <w:marLeft w:val="0"/>
      <w:marRight w:val="0"/>
      <w:marTop w:val="0"/>
      <w:marBottom w:val="0"/>
      <w:divBdr>
        <w:top w:val="none" w:sz="0" w:space="0" w:color="auto"/>
        <w:left w:val="none" w:sz="0" w:space="0" w:color="auto"/>
        <w:bottom w:val="none" w:sz="0" w:space="0" w:color="auto"/>
        <w:right w:val="none" w:sz="0" w:space="0" w:color="auto"/>
      </w:divBdr>
    </w:div>
    <w:div w:id="1906140043">
      <w:bodyDiv w:val="1"/>
      <w:marLeft w:val="0"/>
      <w:marRight w:val="0"/>
      <w:marTop w:val="0"/>
      <w:marBottom w:val="0"/>
      <w:divBdr>
        <w:top w:val="none" w:sz="0" w:space="0" w:color="auto"/>
        <w:left w:val="none" w:sz="0" w:space="0" w:color="auto"/>
        <w:bottom w:val="none" w:sz="0" w:space="0" w:color="auto"/>
        <w:right w:val="none" w:sz="0" w:space="0" w:color="auto"/>
      </w:divBdr>
    </w:div>
    <w:div w:id="2098599418">
      <w:bodyDiv w:val="1"/>
      <w:marLeft w:val="0"/>
      <w:marRight w:val="0"/>
      <w:marTop w:val="0"/>
      <w:marBottom w:val="0"/>
      <w:divBdr>
        <w:top w:val="none" w:sz="0" w:space="0" w:color="auto"/>
        <w:left w:val="none" w:sz="0" w:space="0" w:color="auto"/>
        <w:bottom w:val="none" w:sz="0" w:space="0" w:color="auto"/>
        <w:right w:val="none" w:sz="0" w:space="0" w:color="auto"/>
      </w:divBdr>
      <w:divsChild>
        <w:div w:id="1228106359">
          <w:marLeft w:val="0"/>
          <w:marRight w:val="0"/>
          <w:marTop w:val="0"/>
          <w:marBottom w:val="0"/>
          <w:divBdr>
            <w:top w:val="none" w:sz="0" w:space="0" w:color="auto"/>
            <w:left w:val="none" w:sz="0" w:space="0" w:color="auto"/>
            <w:bottom w:val="none" w:sz="0" w:space="0" w:color="auto"/>
            <w:right w:val="none" w:sz="0" w:space="0" w:color="auto"/>
          </w:divBdr>
          <w:divsChild>
            <w:div w:id="1866557936">
              <w:marLeft w:val="-195"/>
              <w:marRight w:val="-195"/>
              <w:marTop w:val="0"/>
              <w:marBottom w:val="0"/>
              <w:divBdr>
                <w:top w:val="none" w:sz="0" w:space="0" w:color="auto"/>
                <w:left w:val="none" w:sz="0" w:space="0" w:color="auto"/>
                <w:bottom w:val="none" w:sz="0" w:space="0" w:color="auto"/>
                <w:right w:val="none" w:sz="0" w:space="0" w:color="auto"/>
              </w:divBdr>
              <w:divsChild>
                <w:div w:id="1736468804">
                  <w:marLeft w:val="0"/>
                  <w:marRight w:val="0"/>
                  <w:marTop w:val="0"/>
                  <w:marBottom w:val="0"/>
                  <w:divBdr>
                    <w:top w:val="none" w:sz="0" w:space="0" w:color="auto"/>
                    <w:left w:val="none" w:sz="0" w:space="0" w:color="auto"/>
                    <w:bottom w:val="none" w:sz="0" w:space="0" w:color="auto"/>
                    <w:right w:val="none" w:sz="0" w:space="0" w:color="auto"/>
                  </w:divBdr>
                  <w:divsChild>
                    <w:div w:id="1025668590">
                      <w:marLeft w:val="0"/>
                      <w:marRight w:val="0"/>
                      <w:marTop w:val="0"/>
                      <w:marBottom w:val="0"/>
                      <w:divBdr>
                        <w:top w:val="none" w:sz="0" w:space="0" w:color="auto"/>
                        <w:left w:val="none" w:sz="0" w:space="0" w:color="auto"/>
                        <w:bottom w:val="single" w:sz="6" w:space="31" w:color="DEDEDE"/>
                        <w:right w:val="none" w:sz="0" w:space="0" w:color="auto"/>
                      </w:divBdr>
                      <w:divsChild>
                        <w:div w:id="790515108">
                          <w:marLeft w:val="0"/>
                          <w:marRight w:val="0"/>
                          <w:marTop w:val="0"/>
                          <w:marBottom w:val="0"/>
                          <w:divBdr>
                            <w:top w:val="none" w:sz="0" w:space="0" w:color="auto"/>
                            <w:left w:val="none" w:sz="0" w:space="0" w:color="auto"/>
                            <w:bottom w:val="none" w:sz="0" w:space="0" w:color="auto"/>
                            <w:right w:val="none" w:sz="0" w:space="0" w:color="auto"/>
                          </w:divBdr>
                          <w:divsChild>
                            <w:div w:id="189276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microsoft.com/office/2011/relationships/people" Target="peop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24" Type="http://schemas.microsoft.com/office/2016/09/relationships/commentsIds" Target="commentsIds.xml"/><Relationship Id="Rc8aafafadd804338" Type="http://schemas.microsoft.com/office/2018/08/relationships/commentsExtensible" Target="commentsExtensible.xml"/><Relationship Id="rId10" Type="http://schemas.openxmlformats.org/officeDocument/2006/relationships/footer" Target="footer2.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číselná reference" Version="1987"/>
</file>

<file path=customXml/itemProps1.xml><?xml version="1.0" encoding="utf-8"?>
<ds:datastoreItem xmlns:ds="http://schemas.openxmlformats.org/officeDocument/2006/customXml" ds:itemID="{D08911F6-2897-6940-9102-4AE035A2D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2021</Words>
  <Characters>12149</Characters>
  <Application>Microsoft Macintosh Word</Application>
  <DocSecurity>0</DocSecurity>
  <Lines>253</Lines>
  <Paragraphs>109</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14061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install</dc:creator>
  <cp:lastModifiedBy>Tereza Svobodová</cp:lastModifiedBy>
  <cp:revision>2</cp:revision>
  <cp:lastPrinted>2020-10-22T08:08:00Z</cp:lastPrinted>
  <dcterms:created xsi:type="dcterms:W3CDTF">2021-01-21T11:39:00Z</dcterms:created>
  <dcterms:modified xsi:type="dcterms:W3CDTF">2021-01-21T11:39:00Z</dcterms:modified>
</cp:coreProperties>
</file>